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5345E" w:rsidRDefault="0005345E">
      <w:pPr>
        <w:widowControl w:val="0"/>
        <w:pBdr>
          <w:top w:val="nil"/>
          <w:left w:val="nil"/>
          <w:bottom w:val="nil"/>
          <w:right w:val="nil"/>
          <w:between w:val="nil"/>
        </w:pBdr>
        <w:spacing w:after="120" w:line="240" w:lineRule="auto"/>
        <w:ind w:left="0" w:hanging="2"/>
        <w:jc w:val="center"/>
        <w:rPr>
          <w:rFonts w:ascii="Times New Roman" w:eastAsia="Times New Roman" w:hAnsi="Times New Roman" w:cs="Times New Roman"/>
          <w:color w:val="FF0000"/>
          <w:sz w:val="24"/>
          <w:szCs w:val="24"/>
        </w:rPr>
      </w:pPr>
      <w:bookmarkStart w:id="0" w:name="_heading=h.gjdgxs" w:colFirst="0" w:colLast="0"/>
      <w:bookmarkStart w:id="1" w:name="_GoBack"/>
      <w:bookmarkEnd w:id="0"/>
      <w:bookmarkEnd w:id="1"/>
    </w:p>
    <w:p w14:paraId="00000002" w14:textId="77777777" w:rsidR="0005345E" w:rsidRDefault="0005345E">
      <w:pPr>
        <w:widowControl w:val="0"/>
        <w:pBdr>
          <w:top w:val="nil"/>
          <w:left w:val="nil"/>
          <w:bottom w:val="nil"/>
          <w:right w:val="nil"/>
          <w:between w:val="nil"/>
        </w:pBdr>
        <w:spacing w:after="120" w:line="240" w:lineRule="auto"/>
        <w:ind w:left="0" w:hanging="2"/>
        <w:jc w:val="center"/>
        <w:rPr>
          <w:rFonts w:ascii="Times New Roman" w:eastAsia="Times New Roman" w:hAnsi="Times New Roman" w:cs="Times New Roman"/>
          <w:color w:val="FF0000"/>
          <w:sz w:val="24"/>
          <w:szCs w:val="24"/>
        </w:rPr>
      </w:pPr>
      <w:bookmarkStart w:id="2" w:name="_heading=h.30j0zll" w:colFirst="0" w:colLast="0"/>
      <w:bookmarkEnd w:id="2"/>
    </w:p>
    <w:p w14:paraId="00000003" w14:textId="77777777" w:rsidR="0005345E" w:rsidRDefault="00875D47">
      <w:pPr>
        <w:widowControl w:val="0"/>
        <w:pBdr>
          <w:top w:val="nil"/>
          <w:left w:val="nil"/>
          <w:bottom w:val="nil"/>
          <w:right w:val="nil"/>
          <w:between w:val="nil"/>
        </w:pBdr>
        <w:spacing w:after="120" w:line="240" w:lineRule="auto"/>
        <w:ind w:left="0" w:hanging="2"/>
        <w:jc w:val="center"/>
        <w:rPr>
          <w:color w:val="000000"/>
          <w:highlight w:val="yellow"/>
        </w:rPr>
      </w:pPr>
      <w:r>
        <w:rPr>
          <w:rFonts w:ascii="Times New Roman" w:eastAsia="Times New Roman" w:hAnsi="Times New Roman" w:cs="Times New Roman"/>
          <w:b/>
          <w:color w:val="000000"/>
          <w:sz w:val="24"/>
          <w:szCs w:val="24"/>
        </w:rPr>
        <w:t xml:space="preserve">Affidamento, ai sensi dell’art. 7 del D.lgs. n. 36 del 2023 e dell’art. 16, comma 1, del D.lgs. n. 175 del 2016, di fornitura di servizi e beni informatici e telematici nella pubblica amministrazione nell’ambito del finanziamento </w:t>
      </w:r>
      <w:r>
        <w:rPr>
          <w:rFonts w:ascii="Times New Roman" w:eastAsia="Times New Roman" w:hAnsi="Times New Roman" w:cs="Times New Roman"/>
          <w:b/>
          <w:color w:val="000000"/>
          <w:sz w:val="24"/>
          <w:szCs w:val="24"/>
          <w:highlight w:val="yellow"/>
        </w:rPr>
        <w:t>di cui al giusto decreto della Presidenza del Consiglio dei Ministri numero con Decreto numero n. 28 - 2 / 2022 del 5 settembre 2022</w:t>
      </w:r>
    </w:p>
    <w:p w14:paraId="00000004" w14:textId="77777777" w:rsidR="0005345E" w:rsidRDefault="00875D47">
      <w:pPr>
        <w:widowControl w:val="0"/>
        <w:pBdr>
          <w:top w:val="nil"/>
          <w:left w:val="nil"/>
          <w:bottom w:val="nil"/>
          <w:right w:val="nil"/>
          <w:between w:val="nil"/>
        </w:pBdr>
        <w:spacing w:after="120" w:line="240" w:lineRule="auto"/>
        <w:ind w:left="0" w:hanging="2"/>
        <w:jc w:val="center"/>
        <w:rPr>
          <w:color w:val="000000"/>
        </w:rPr>
      </w:pPr>
      <w:r>
        <w:rPr>
          <w:rFonts w:ascii="Times New Roman" w:eastAsia="Times New Roman" w:hAnsi="Times New Roman" w:cs="Times New Roman"/>
          <w:color w:val="000000"/>
          <w:sz w:val="24"/>
          <w:szCs w:val="24"/>
        </w:rPr>
        <w:t>e afferente all’Investimento</w:t>
      </w:r>
    </w:p>
    <w:p w14:paraId="00000005" w14:textId="77777777" w:rsidR="0005345E" w:rsidRDefault="00875D47">
      <w:pPr>
        <w:widowControl w:val="0"/>
        <w:pBdr>
          <w:top w:val="nil"/>
          <w:left w:val="nil"/>
          <w:bottom w:val="nil"/>
          <w:right w:val="nil"/>
          <w:between w:val="nil"/>
        </w:pBdr>
        <w:spacing w:line="276" w:lineRule="auto"/>
        <w:ind w:left="0" w:hanging="2"/>
        <w:jc w:val="center"/>
        <w:rPr>
          <w:color w:val="000000"/>
        </w:rPr>
      </w:pPr>
      <w:r>
        <w:rPr>
          <w:rFonts w:ascii="Times New Roman" w:eastAsia="Times New Roman" w:hAnsi="Times New Roman" w:cs="Times New Roman"/>
          <w:color w:val="000000"/>
          <w:sz w:val="24"/>
          <w:szCs w:val="24"/>
        </w:rPr>
        <w:t>1.2 ABILITAZIONE AL CLOUD PER LE PA LOCALI COMUNI (APRILE 2022)</w:t>
      </w:r>
    </w:p>
    <w:p w14:paraId="00000006" w14:textId="77777777" w:rsidR="0005345E" w:rsidRDefault="00875D47">
      <w:pPr>
        <w:widowControl w:val="0"/>
        <w:pBdr>
          <w:top w:val="nil"/>
          <w:left w:val="nil"/>
          <w:bottom w:val="nil"/>
          <w:right w:val="nil"/>
          <w:between w:val="nil"/>
        </w:pBdr>
        <w:spacing w:after="120" w:line="240" w:lineRule="auto"/>
        <w:ind w:left="0" w:right="142" w:hanging="2"/>
        <w:jc w:val="center"/>
        <w:rPr>
          <w:color w:val="000000"/>
        </w:rPr>
      </w:pPr>
      <w:r>
        <w:rPr>
          <w:rFonts w:ascii="Times New Roman" w:eastAsia="Times New Roman" w:hAnsi="Times New Roman" w:cs="Times New Roman"/>
          <w:color w:val="000000"/>
          <w:sz w:val="24"/>
          <w:szCs w:val="24"/>
        </w:rPr>
        <w:t>tra</w:t>
      </w:r>
    </w:p>
    <w:p w14:paraId="00000007" w14:textId="77777777" w:rsidR="0005345E" w:rsidRDefault="00875D47">
      <w:pPr>
        <w:widowControl w:val="0"/>
        <w:pBdr>
          <w:top w:val="nil"/>
          <w:left w:val="nil"/>
          <w:bottom w:val="nil"/>
          <w:right w:val="nil"/>
          <w:between w:val="nil"/>
        </w:pBdr>
        <w:spacing w:after="120" w:line="240" w:lineRule="auto"/>
        <w:ind w:left="0" w:right="142" w:hanging="2"/>
        <w:jc w:val="center"/>
        <w:rPr>
          <w:color w:val="000000"/>
        </w:rPr>
      </w:pPr>
      <w:r>
        <w:rPr>
          <w:rFonts w:ascii="Times New Roman" w:eastAsia="Times New Roman" w:hAnsi="Times New Roman" w:cs="Times New Roman"/>
          <w:color w:val="000000"/>
          <w:sz w:val="24"/>
          <w:szCs w:val="24"/>
        </w:rPr>
        <w:t>L’Unione _________________</w:t>
      </w:r>
      <w:r>
        <w:rPr>
          <w:rFonts w:ascii="Times New Roman" w:eastAsia="Times New Roman" w:hAnsi="Times New Roman" w:cs="Times New Roman"/>
          <w:color w:val="000000"/>
          <w:sz w:val="24"/>
          <w:szCs w:val="24"/>
        </w:rPr>
        <w:t>d’ora in avanti Amministrazione</w:t>
      </w:r>
    </w:p>
    <w:p w14:paraId="00000008" w14:textId="77777777" w:rsidR="0005345E" w:rsidRDefault="00875D47">
      <w:pPr>
        <w:widowControl w:val="0"/>
        <w:pBdr>
          <w:top w:val="nil"/>
          <w:left w:val="nil"/>
          <w:bottom w:val="nil"/>
          <w:right w:val="nil"/>
          <w:between w:val="nil"/>
        </w:pBdr>
        <w:spacing w:after="120" w:line="240" w:lineRule="auto"/>
        <w:ind w:left="0" w:right="142" w:hanging="2"/>
        <w:jc w:val="center"/>
        <w:rPr>
          <w:color w:val="000000"/>
        </w:rPr>
      </w:pPr>
      <w:r>
        <w:rPr>
          <w:rFonts w:ascii="Times New Roman" w:eastAsia="Times New Roman" w:hAnsi="Times New Roman" w:cs="Times New Roman"/>
          <w:color w:val="000000"/>
          <w:sz w:val="24"/>
          <w:szCs w:val="24"/>
        </w:rPr>
        <w:t>e</w:t>
      </w:r>
    </w:p>
    <w:p w14:paraId="00000009" w14:textId="77777777" w:rsidR="0005345E" w:rsidRDefault="00875D47">
      <w:pPr>
        <w:widowControl w:val="0"/>
        <w:pBdr>
          <w:top w:val="nil"/>
          <w:left w:val="nil"/>
          <w:bottom w:val="nil"/>
          <w:right w:val="nil"/>
          <w:between w:val="nil"/>
        </w:pBdr>
        <w:spacing w:after="120" w:line="240" w:lineRule="auto"/>
        <w:ind w:left="0" w:right="142" w:hanging="2"/>
        <w:jc w:val="center"/>
        <w:rPr>
          <w:color w:val="000000"/>
        </w:rPr>
      </w:pPr>
      <w:r>
        <w:rPr>
          <w:rFonts w:ascii="Times New Roman" w:eastAsia="Times New Roman" w:hAnsi="Times New Roman" w:cs="Times New Roman"/>
          <w:color w:val="000000"/>
          <w:sz w:val="24"/>
          <w:szCs w:val="24"/>
        </w:rPr>
        <w:t xml:space="preserve">Lepida S.c.p.A. d’ora in avanti </w:t>
      </w:r>
      <w:r>
        <w:rPr>
          <w:rFonts w:ascii="Times New Roman" w:eastAsia="Times New Roman" w:hAnsi="Times New Roman" w:cs="Times New Roman"/>
          <w:sz w:val="24"/>
          <w:szCs w:val="24"/>
        </w:rPr>
        <w:t>F</w:t>
      </w:r>
      <w:r>
        <w:rPr>
          <w:rFonts w:ascii="Times New Roman" w:eastAsia="Times New Roman" w:hAnsi="Times New Roman" w:cs="Times New Roman"/>
          <w:color w:val="000000"/>
          <w:sz w:val="24"/>
          <w:szCs w:val="24"/>
        </w:rPr>
        <w:t>ornitore</w:t>
      </w:r>
    </w:p>
    <w:p w14:paraId="0000000A" w14:textId="77777777" w:rsidR="0005345E" w:rsidRDefault="0005345E">
      <w:pPr>
        <w:widowControl w:val="0"/>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szCs w:val="24"/>
        </w:rPr>
      </w:pPr>
    </w:p>
    <w:tbl>
      <w:tblPr>
        <w:tblStyle w:val="a0"/>
        <w:tblW w:w="9638" w:type="dxa"/>
        <w:tblInd w:w="-100" w:type="dxa"/>
        <w:tblLayout w:type="fixed"/>
        <w:tblLook w:val="0000" w:firstRow="0" w:lastRow="0" w:firstColumn="0" w:lastColumn="0" w:noHBand="0" w:noVBand="0"/>
      </w:tblPr>
      <w:tblGrid>
        <w:gridCol w:w="4820"/>
        <w:gridCol w:w="4818"/>
      </w:tblGrid>
      <w:tr w:rsidR="0005345E" w14:paraId="498B0998" w14:textId="77777777">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B" w14:textId="77777777" w:rsidR="0005345E" w:rsidRDefault="00875D47">
            <w:pPr>
              <w:widowControl w:val="0"/>
              <w:pBdr>
                <w:top w:val="nil"/>
                <w:left w:val="nil"/>
                <w:bottom w:val="nil"/>
                <w:right w:val="nil"/>
                <w:between w:val="nil"/>
              </w:pBdr>
              <w:spacing w:line="240" w:lineRule="auto"/>
              <w:ind w:left="0" w:hanging="2"/>
              <w:rPr>
                <w:color w:val="000000"/>
              </w:rPr>
            </w:pPr>
            <w:r>
              <w:rPr>
                <w:rFonts w:ascii="Times New Roman" w:eastAsia="Times New Roman" w:hAnsi="Times New Roman" w:cs="Times New Roman"/>
                <w:b/>
                <w:color w:val="000000"/>
                <w:sz w:val="24"/>
                <w:szCs w:val="24"/>
              </w:rPr>
              <w:t>Soggetto attuatore</w:t>
            </w:r>
          </w:p>
        </w:tc>
        <w:tc>
          <w:tcPr>
            <w:tcW w:w="4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C" w14:textId="77777777" w:rsidR="0005345E" w:rsidRDefault="00875D47">
            <w:pPr>
              <w:widowControl w:val="0"/>
              <w:pBdr>
                <w:top w:val="nil"/>
                <w:left w:val="nil"/>
                <w:bottom w:val="nil"/>
                <w:right w:val="nil"/>
                <w:between w:val="nil"/>
              </w:pBdr>
              <w:spacing w:line="240" w:lineRule="auto"/>
              <w:ind w:left="0" w:hanging="2"/>
              <w:rPr>
                <w:color w:val="000000"/>
              </w:rPr>
            </w:pPr>
            <w:r>
              <w:rPr>
                <w:rFonts w:ascii="Times New Roman" w:eastAsia="Times New Roman" w:hAnsi="Times New Roman" w:cs="Times New Roman"/>
                <w:b/>
                <w:color w:val="000000"/>
                <w:sz w:val="24"/>
                <w:szCs w:val="24"/>
              </w:rPr>
              <w:t>CUP</w:t>
            </w:r>
          </w:p>
        </w:tc>
      </w:tr>
      <w:tr w:rsidR="0005345E" w14:paraId="75FBF604" w14:textId="77777777">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D" w14:textId="77777777" w:rsidR="0005345E" w:rsidRDefault="0005345E">
            <w:pPr>
              <w:widowControl w:val="0"/>
              <w:pBdr>
                <w:top w:val="nil"/>
                <w:left w:val="nil"/>
                <w:bottom w:val="nil"/>
                <w:right w:val="nil"/>
                <w:between w:val="nil"/>
              </w:pBdr>
              <w:spacing w:line="240" w:lineRule="auto"/>
              <w:ind w:left="0" w:hanging="2"/>
              <w:rPr>
                <w:color w:val="000000"/>
              </w:rPr>
            </w:pPr>
          </w:p>
        </w:tc>
        <w:tc>
          <w:tcPr>
            <w:tcW w:w="4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E" w14:textId="77777777" w:rsidR="0005345E" w:rsidRDefault="0005345E">
            <w:pPr>
              <w:widowControl w:val="0"/>
              <w:pBdr>
                <w:top w:val="nil"/>
                <w:left w:val="nil"/>
                <w:bottom w:val="nil"/>
                <w:right w:val="nil"/>
                <w:between w:val="nil"/>
              </w:pBdr>
              <w:spacing w:line="240" w:lineRule="auto"/>
              <w:ind w:left="0" w:hanging="2"/>
              <w:rPr>
                <w:color w:val="000000"/>
              </w:rPr>
            </w:pPr>
          </w:p>
        </w:tc>
      </w:tr>
      <w:tr w:rsidR="0005345E" w14:paraId="5E19E393" w14:textId="77777777">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0F" w14:textId="77777777" w:rsidR="0005345E" w:rsidRDefault="0005345E">
            <w:pPr>
              <w:widowControl w:val="0"/>
              <w:pBdr>
                <w:top w:val="nil"/>
                <w:left w:val="nil"/>
                <w:bottom w:val="nil"/>
                <w:right w:val="nil"/>
                <w:between w:val="nil"/>
              </w:pBdr>
              <w:spacing w:line="240" w:lineRule="auto"/>
              <w:ind w:left="0" w:hanging="2"/>
              <w:rPr>
                <w:color w:val="000000"/>
              </w:rPr>
            </w:pPr>
          </w:p>
        </w:tc>
        <w:tc>
          <w:tcPr>
            <w:tcW w:w="4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0" w14:textId="77777777" w:rsidR="0005345E" w:rsidRDefault="0005345E">
            <w:pPr>
              <w:widowControl w:val="0"/>
              <w:pBdr>
                <w:top w:val="nil"/>
                <w:left w:val="nil"/>
                <w:bottom w:val="nil"/>
                <w:right w:val="nil"/>
                <w:between w:val="nil"/>
              </w:pBdr>
              <w:spacing w:line="240" w:lineRule="auto"/>
              <w:ind w:left="0" w:hanging="2"/>
              <w:rPr>
                <w:color w:val="000000"/>
              </w:rPr>
            </w:pPr>
          </w:p>
        </w:tc>
      </w:tr>
      <w:tr w:rsidR="0005345E" w14:paraId="223C5C71" w14:textId="77777777">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1" w14:textId="77777777" w:rsidR="0005345E" w:rsidRDefault="0005345E">
            <w:pPr>
              <w:widowControl w:val="0"/>
              <w:pBdr>
                <w:top w:val="nil"/>
                <w:left w:val="nil"/>
                <w:bottom w:val="nil"/>
                <w:right w:val="nil"/>
                <w:between w:val="nil"/>
              </w:pBdr>
              <w:spacing w:line="240" w:lineRule="auto"/>
              <w:ind w:left="0" w:hanging="2"/>
              <w:rPr>
                <w:color w:val="000000"/>
              </w:rPr>
            </w:pPr>
          </w:p>
        </w:tc>
        <w:tc>
          <w:tcPr>
            <w:tcW w:w="4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2" w14:textId="77777777" w:rsidR="0005345E" w:rsidRDefault="0005345E">
            <w:pPr>
              <w:widowControl w:val="0"/>
              <w:pBdr>
                <w:top w:val="nil"/>
                <w:left w:val="nil"/>
                <w:bottom w:val="nil"/>
                <w:right w:val="nil"/>
                <w:between w:val="nil"/>
              </w:pBdr>
              <w:spacing w:line="240" w:lineRule="auto"/>
              <w:ind w:left="0" w:hanging="2"/>
              <w:rPr>
                <w:color w:val="000000"/>
              </w:rPr>
            </w:pPr>
          </w:p>
        </w:tc>
      </w:tr>
      <w:tr w:rsidR="0005345E" w14:paraId="00B30CF5" w14:textId="77777777">
        <w:trPr>
          <w:trHeight w:val="73"/>
        </w:trPr>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3" w14:textId="77777777" w:rsidR="0005345E" w:rsidRDefault="0005345E">
            <w:pPr>
              <w:widowControl w:val="0"/>
              <w:pBdr>
                <w:top w:val="nil"/>
                <w:left w:val="nil"/>
                <w:bottom w:val="nil"/>
                <w:right w:val="nil"/>
                <w:between w:val="nil"/>
              </w:pBdr>
              <w:spacing w:line="240" w:lineRule="auto"/>
              <w:ind w:left="0" w:hanging="2"/>
              <w:rPr>
                <w:color w:val="000000"/>
              </w:rPr>
            </w:pPr>
          </w:p>
        </w:tc>
        <w:tc>
          <w:tcPr>
            <w:tcW w:w="4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4" w14:textId="77777777" w:rsidR="0005345E" w:rsidRDefault="0005345E">
            <w:pPr>
              <w:widowControl w:val="0"/>
              <w:pBdr>
                <w:top w:val="nil"/>
                <w:left w:val="nil"/>
                <w:bottom w:val="nil"/>
                <w:right w:val="nil"/>
                <w:between w:val="nil"/>
              </w:pBdr>
              <w:spacing w:line="240" w:lineRule="auto"/>
              <w:ind w:left="0" w:hanging="2"/>
              <w:rPr>
                <w:color w:val="000000"/>
              </w:rPr>
            </w:pPr>
          </w:p>
        </w:tc>
      </w:tr>
    </w:tbl>
    <w:p w14:paraId="00000015" w14:textId="77777777" w:rsidR="0005345E" w:rsidRDefault="00875D47">
      <w:pPr>
        <w:keepNext/>
        <w:keepLines/>
        <w:pageBreakBefore/>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000000"/>
          <w:sz w:val="24"/>
          <w:szCs w:val="24"/>
        </w:rPr>
        <w:lastRenderedPageBreak/>
        <w:t>PREMESSA</w:t>
      </w:r>
    </w:p>
    <w:p w14:paraId="00000016"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p>
    <w:p w14:paraId="00000017"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 xml:space="preserve">Richiamata la FAQ pubblicata su PA Digitale 2026 relativa agli scenari ammissibili, secondo cui “… </w:t>
      </w:r>
      <w:r>
        <w:rPr>
          <w:rFonts w:ascii="Times New Roman" w:eastAsia="Times New Roman" w:hAnsi="Times New Roman" w:cs="Times New Roman"/>
          <w:i/>
          <w:color w:val="000000"/>
          <w:sz w:val="24"/>
          <w:szCs w:val="24"/>
        </w:rPr>
        <w:t xml:space="preserve">2. Il Comune e l’Unione stabiliscono nella convenzione le modalità di trasferimento dei fondi dal Comune alla propria Unione e sulla base di ciò questa iscrive sul proprio bilancio le relative somme e provvede a selezionare e stipulare i contratti con gli </w:t>
      </w:r>
      <w:r>
        <w:rPr>
          <w:rFonts w:ascii="Times New Roman" w:eastAsia="Times New Roman" w:hAnsi="Times New Roman" w:cs="Times New Roman"/>
          <w:i/>
          <w:color w:val="000000"/>
          <w:sz w:val="24"/>
          <w:szCs w:val="24"/>
        </w:rPr>
        <w:t>operatori economici. Il Comune dovrà indicare in piattaforma, nel fascicolo di progetto: - quale “Soggetto Realizzatore”: ciascun fornitore con cui l’Unione intrattiene un rapporto di fornitura - la Convenzione o l’accordo tra Enti comunque denominato, con</w:t>
      </w:r>
      <w:r>
        <w:rPr>
          <w:rFonts w:ascii="Times New Roman" w:eastAsia="Times New Roman" w:hAnsi="Times New Roman" w:cs="Times New Roman"/>
          <w:i/>
          <w:color w:val="000000"/>
          <w:sz w:val="24"/>
          <w:szCs w:val="24"/>
        </w:rPr>
        <w:t xml:space="preserve"> cui il Comune ha dato mandato all’Unione di provvedere all’esecuzione delle attività oggetto del finanziamento - insieme a questa, i contratti tra l’Unione e gli operatori economici.</w:t>
      </w:r>
    </w:p>
    <w:p w14:paraId="00000018"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i/>
          <w:color w:val="000000"/>
          <w:sz w:val="24"/>
          <w:szCs w:val="24"/>
        </w:rPr>
        <w:t xml:space="preserve">In ogni caso il Comune resta Soggetto Attuatore (con tutti gli obblighi </w:t>
      </w:r>
      <w:r>
        <w:rPr>
          <w:rFonts w:ascii="Times New Roman" w:eastAsia="Times New Roman" w:hAnsi="Times New Roman" w:cs="Times New Roman"/>
          <w:i/>
          <w:color w:val="000000"/>
          <w:sz w:val="24"/>
          <w:szCs w:val="24"/>
        </w:rPr>
        <w:t xml:space="preserve">connessi) ed è tenuto a richiedere il CUP. Il Certificato di Regolare esecuzione redatto dal RUP dell’Unione dovrà essere controfirmato dal Responsabile del Procedimento del Comune. Nei rapporti tra Comune e Unione va garantita la tracciabilità dei flussi </w:t>
      </w:r>
      <w:r>
        <w:rPr>
          <w:rFonts w:ascii="Times New Roman" w:eastAsia="Times New Roman" w:hAnsi="Times New Roman" w:cs="Times New Roman"/>
          <w:i/>
          <w:color w:val="000000"/>
          <w:sz w:val="24"/>
          <w:szCs w:val="24"/>
        </w:rPr>
        <w:t>finanziari e dell’operazione menzionando chiaramente il CUP relativo al progetto PNRR sia nell’accordo Comune-Unioni sia negli atti di affidamento</w:t>
      </w:r>
      <w:r>
        <w:rPr>
          <w:rFonts w:ascii="Times New Roman" w:eastAsia="Times New Roman" w:hAnsi="Times New Roman" w:cs="Times New Roman"/>
          <w:color w:val="000000"/>
          <w:sz w:val="24"/>
          <w:szCs w:val="24"/>
        </w:rPr>
        <w:t>”.</w:t>
      </w:r>
    </w:p>
    <w:p w14:paraId="00000019"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Dato atto che in data ___________________</w:t>
      </w:r>
      <w:r>
        <w:rPr>
          <w:color w:val="000000"/>
          <w:sz w:val="24"/>
          <w:szCs w:val="24"/>
        </w:rPr>
        <w:t xml:space="preserve"> </w:t>
      </w:r>
      <w:r>
        <w:rPr>
          <w:rFonts w:ascii="Times New Roman" w:eastAsia="Times New Roman" w:hAnsi="Times New Roman" w:cs="Times New Roman"/>
          <w:color w:val="000000"/>
          <w:sz w:val="24"/>
          <w:szCs w:val="24"/>
        </w:rPr>
        <w:t>è stata stipulata la convenzione tra i Comuni di ________________</w:t>
      </w:r>
      <w:r>
        <w:rPr>
          <w:rFonts w:ascii="Times New Roman" w:eastAsia="Times New Roman" w:hAnsi="Times New Roman" w:cs="Times New Roman"/>
          <w:color w:val="000000"/>
          <w:sz w:val="24"/>
          <w:szCs w:val="24"/>
        </w:rPr>
        <w:t xml:space="preserve">_____ </w:t>
      </w:r>
      <w:r>
        <w:rPr>
          <w:rFonts w:ascii="Times New Roman" w:eastAsia="Times New Roman" w:hAnsi="Times New Roman" w:cs="Times New Roman"/>
          <w:i/>
          <w:color w:val="000000"/>
          <w:sz w:val="24"/>
          <w:szCs w:val="24"/>
        </w:rPr>
        <w:t>con la quale i Comuni hanno incaricato l’Unione di provvedere all’esecuzione delle attività oggetto del finanziamento.</w:t>
      </w:r>
    </w:p>
    <w:p w14:paraId="0000001A" w14:textId="77777777" w:rsidR="0005345E" w:rsidRDefault="0005345E">
      <w:pPr>
        <w:pageBreakBefore/>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38761D"/>
          <w:sz w:val="24"/>
          <w:szCs w:val="24"/>
        </w:rPr>
      </w:pPr>
    </w:p>
    <w:p w14:paraId="0000001B"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bookmarkStart w:id="3" w:name="_heading=h.3znysh7" w:colFirst="0" w:colLast="0"/>
      <w:bookmarkEnd w:id="3"/>
    </w:p>
    <w:p w14:paraId="0000001C"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TITOLO 1 FINALITA’ E OGGETTO</w:t>
      </w:r>
    </w:p>
    <w:p w14:paraId="0000001D"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4" w:name="_heading=h.2et92p0" w:colFirst="0" w:colLast="0"/>
      <w:bookmarkEnd w:id="4"/>
    </w:p>
    <w:p w14:paraId="0000001E"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Art.1 Premesse e finalità</w:t>
      </w:r>
    </w:p>
    <w:p w14:paraId="0000001F" w14:textId="77777777" w:rsidR="0005345E" w:rsidRDefault="0005345E">
      <w:pPr>
        <w:widowControl w:val="0"/>
        <w:pBdr>
          <w:top w:val="nil"/>
          <w:left w:val="nil"/>
          <w:bottom w:val="nil"/>
          <w:right w:val="nil"/>
          <w:between w:val="nil"/>
        </w:pBdr>
        <w:spacing w:line="240" w:lineRule="auto"/>
        <w:ind w:left="0" w:hanging="2"/>
        <w:jc w:val="both"/>
        <w:rPr>
          <w:rFonts w:ascii="Times New Roman" w:eastAsia="Times New Roman" w:hAnsi="Times New Roman" w:cs="Times New Roman"/>
          <w:color w:val="C55911"/>
          <w:sz w:val="24"/>
          <w:szCs w:val="24"/>
        </w:rPr>
      </w:pPr>
    </w:p>
    <w:p w14:paraId="00000020" w14:textId="77777777" w:rsidR="0005345E" w:rsidRDefault="00875D47">
      <w:pPr>
        <w:widowControl w:val="0"/>
        <w:numPr>
          <w:ilvl w:val="0"/>
          <w:numId w:val="2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Del presente affidamento è parte l’Unione ____________  (d’ora in avanti anche “Amministrazione”) in qualità di “Soggetto realizzatore” ai sensi della FAQ su PA Digitale richiamata in premessa, che il Fornitore dichiara di ben conoscere, unitamente a tutti</w:t>
      </w:r>
      <w:r>
        <w:rPr>
          <w:rFonts w:ascii="Times New Roman" w:eastAsia="Times New Roman" w:hAnsi="Times New Roman" w:cs="Times New Roman"/>
          <w:color w:val="000000"/>
          <w:sz w:val="24"/>
          <w:szCs w:val="24"/>
        </w:rPr>
        <w:t xml:space="preserve"> gli atti, i documenti, e alle altre FAQ relative all’Avviso 1.2 “ABILITAZIONE AL CLOUD PER LE PA LOCALI</w:t>
      </w:r>
    </w:p>
    <w:p w14:paraId="00000021" w14:textId="77777777" w:rsidR="0005345E" w:rsidRDefault="00875D47">
      <w:pPr>
        <w:widowControl w:val="0"/>
        <w:numPr>
          <w:ilvl w:val="0"/>
          <w:numId w:val="2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L’Unione _______________ opera per i Comuni di _________________(d’ora in avanti “Enti beneficiari”) in qualità di “Soggetti Attuatori” in forma di con</w:t>
      </w:r>
      <w:r>
        <w:rPr>
          <w:rFonts w:ascii="Times New Roman" w:eastAsia="Times New Roman" w:hAnsi="Times New Roman" w:cs="Times New Roman"/>
          <w:color w:val="000000"/>
          <w:sz w:val="24"/>
          <w:szCs w:val="24"/>
        </w:rPr>
        <w:t>venzione stipulata in data _________________ di cui alla deliberazione _____________________.</w:t>
      </w:r>
    </w:p>
    <w:p w14:paraId="00000022" w14:textId="77777777" w:rsidR="0005345E" w:rsidRDefault="00875D47">
      <w:pPr>
        <w:widowControl w:val="0"/>
        <w:numPr>
          <w:ilvl w:val="0"/>
          <w:numId w:val="2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Le parti danno atto che:</w:t>
      </w:r>
    </w:p>
    <w:p w14:paraId="00000023" w14:textId="77777777" w:rsidR="0005345E" w:rsidRDefault="00875D47">
      <w:pPr>
        <w:widowControl w:val="0"/>
        <w:numPr>
          <w:ilvl w:val="0"/>
          <w:numId w:val="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Comune di __________ in qualità di “Soggetto Attuatore” ha presentato istanza di finanziamento in data 9 giugno 2022 all’Avviso Misura</w:t>
      </w:r>
      <w:r>
        <w:rPr>
          <w:rFonts w:ascii="Times New Roman" w:eastAsia="Times New Roman" w:hAnsi="Times New Roman" w:cs="Times New Roman"/>
          <w:color w:val="000000"/>
          <w:sz w:val="24"/>
          <w:szCs w:val="24"/>
        </w:rPr>
        <w:t xml:space="preserve"> “Investimento 1.2 ABILITAZIONE AL CLOUD PER LE PA LOCALI COMUNI (APRILE 2022), pubblicato in data 19/04/2022 sulla piattaforma </w:t>
      </w:r>
      <w:hyperlink r:id="rId6">
        <w:r>
          <w:rPr>
            <w:rFonts w:ascii="Times New Roman" w:eastAsia="Times New Roman" w:hAnsi="Times New Roman" w:cs="Times New Roman"/>
            <w:color w:val="000000"/>
            <w:sz w:val="24"/>
            <w:szCs w:val="24"/>
            <w:u w:val="single"/>
          </w:rPr>
          <w:t>https://areariservata.padigitale2026.gov.it/</w:t>
        </w:r>
      </w:hyperlink>
      <w:r>
        <w:rPr>
          <w:rFonts w:ascii="Times New Roman" w:eastAsia="Times New Roman" w:hAnsi="Times New Roman" w:cs="Times New Roman"/>
          <w:color w:val="000000"/>
          <w:sz w:val="24"/>
          <w:szCs w:val="24"/>
        </w:rPr>
        <w:t>, a seguito della qu</w:t>
      </w:r>
      <w:r>
        <w:rPr>
          <w:rFonts w:ascii="Times New Roman" w:eastAsia="Times New Roman" w:hAnsi="Times New Roman" w:cs="Times New Roman"/>
          <w:color w:val="000000"/>
          <w:sz w:val="24"/>
          <w:szCs w:val="24"/>
        </w:rPr>
        <w:t>ale è risultato beneficiario di finanziamento con decreto della PDCM numero 28-2 2022. Con il presente affidamento si intende perseguire il raggiungimento degli obiettivi richiesti dall’avviso sopra citato, nell’ambito della trasformazione digitale e nel c</w:t>
      </w:r>
      <w:r>
        <w:rPr>
          <w:rFonts w:ascii="Times New Roman" w:eastAsia="Times New Roman" w:hAnsi="Times New Roman" w:cs="Times New Roman"/>
          <w:color w:val="000000"/>
          <w:sz w:val="24"/>
          <w:szCs w:val="24"/>
        </w:rPr>
        <w:t>ontesto del PNRR, Missione 1.</w:t>
      </w:r>
    </w:p>
    <w:p w14:paraId="00000024" w14:textId="77777777" w:rsidR="0005345E" w:rsidRDefault="00875D47">
      <w:pPr>
        <w:widowControl w:val="0"/>
        <w:numPr>
          <w:ilvl w:val="0"/>
          <w:numId w:val="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Comune di ______________  in qualità di “Soggetto Attuatore” ha presentato istanza di finanziamento in data 9 giugno 2022 all’Avviso Misura  Misura “Investimento 1.2 ABILITAZIONE AL CLOUD PER LE PA LOCALI COMUNI (APRILE 202</w:t>
      </w:r>
      <w:r>
        <w:rPr>
          <w:rFonts w:ascii="Times New Roman" w:eastAsia="Times New Roman" w:hAnsi="Times New Roman" w:cs="Times New Roman"/>
          <w:color w:val="000000"/>
          <w:sz w:val="24"/>
          <w:szCs w:val="24"/>
        </w:rPr>
        <w:t xml:space="preserve">2), pubblicato in data 19/04/2022 sulla piattaforma </w:t>
      </w:r>
      <w:hyperlink r:id="rId7">
        <w:r>
          <w:rPr>
            <w:rFonts w:ascii="Times New Roman" w:eastAsia="Times New Roman" w:hAnsi="Times New Roman" w:cs="Times New Roman"/>
            <w:color w:val="000000"/>
            <w:sz w:val="24"/>
            <w:szCs w:val="24"/>
            <w:u w:val="single"/>
          </w:rPr>
          <w:t>https://areariservata.padigitale2026.gov.it/</w:t>
        </w:r>
      </w:hyperlink>
      <w:r>
        <w:rPr>
          <w:rFonts w:ascii="Times New Roman" w:eastAsia="Times New Roman" w:hAnsi="Times New Roman" w:cs="Times New Roman"/>
          <w:color w:val="000000"/>
          <w:sz w:val="24"/>
          <w:szCs w:val="24"/>
        </w:rPr>
        <w:t>, a seguito della quale è risultato beneficiario di finanziamento con decreto della PDCM numero 28-2 2022. Con il presente affidamento si intende perseguire il raggiungimento degli obiettivi richiesti dall’avviso sopra citato, nell’ambito della trasformazi</w:t>
      </w:r>
      <w:r>
        <w:rPr>
          <w:rFonts w:ascii="Times New Roman" w:eastAsia="Times New Roman" w:hAnsi="Times New Roman" w:cs="Times New Roman"/>
          <w:color w:val="000000"/>
          <w:sz w:val="24"/>
          <w:szCs w:val="24"/>
        </w:rPr>
        <w:t>one digitale e nel contesto del PNRR, Missione 1.</w:t>
      </w:r>
    </w:p>
    <w:p w14:paraId="00000025" w14:textId="77777777" w:rsidR="0005345E" w:rsidRDefault="00875D47">
      <w:pPr>
        <w:widowControl w:val="0"/>
        <w:numPr>
          <w:ilvl w:val="0"/>
          <w:numId w:val="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Comune di _____________ in qualità di “Soggetto Attuatore” ha presentato istanza di finanziamento in data 9 giugno 2022 all’Avviso  Misura “Investimento 1.2 ABILITAZIONE AL CLOUD PER LE PA LOCALI COMUNI </w:t>
      </w:r>
      <w:r>
        <w:rPr>
          <w:rFonts w:ascii="Times New Roman" w:eastAsia="Times New Roman" w:hAnsi="Times New Roman" w:cs="Times New Roman"/>
          <w:color w:val="000000"/>
          <w:sz w:val="24"/>
          <w:szCs w:val="24"/>
        </w:rPr>
        <w:t xml:space="preserve">(APRILE 2022), pubblicato in data 19/04/2022 sulla piattaforma </w:t>
      </w:r>
      <w:hyperlink r:id="rId8">
        <w:r>
          <w:rPr>
            <w:rFonts w:ascii="Times New Roman" w:eastAsia="Times New Roman" w:hAnsi="Times New Roman" w:cs="Times New Roman"/>
            <w:color w:val="000000"/>
            <w:sz w:val="24"/>
            <w:szCs w:val="24"/>
            <w:u w:val="single"/>
          </w:rPr>
          <w:t>https://areariservata.padigitale2026.gov.it/</w:t>
        </w:r>
      </w:hyperlink>
      <w:r>
        <w:rPr>
          <w:rFonts w:ascii="Times New Roman" w:eastAsia="Times New Roman" w:hAnsi="Times New Roman" w:cs="Times New Roman"/>
          <w:color w:val="000000"/>
          <w:sz w:val="24"/>
          <w:szCs w:val="24"/>
        </w:rPr>
        <w:t>, a seguito della quale è risultato beneficiario di finanziamento con decreto della P</w:t>
      </w:r>
      <w:r>
        <w:rPr>
          <w:rFonts w:ascii="Times New Roman" w:eastAsia="Times New Roman" w:hAnsi="Times New Roman" w:cs="Times New Roman"/>
          <w:color w:val="000000"/>
          <w:sz w:val="24"/>
          <w:szCs w:val="24"/>
        </w:rPr>
        <w:t>DCM numero 28-2 2022. Con il presente affidamento si intende perseguire il raggiungimento degli obiettivi richiesti dall’avviso sopra citato, nell’ambito della trasformazione digitale e nel contesto del PNRR, Missione 1.</w:t>
      </w:r>
    </w:p>
    <w:p w14:paraId="00000026" w14:textId="77777777" w:rsidR="0005345E" w:rsidRDefault="00875D47">
      <w:pPr>
        <w:widowControl w:val="0"/>
        <w:numPr>
          <w:ilvl w:val="0"/>
          <w:numId w:val="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Comune di _____________ in quali</w:t>
      </w:r>
      <w:r>
        <w:rPr>
          <w:rFonts w:ascii="Times New Roman" w:eastAsia="Times New Roman" w:hAnsi="Times New Roman" w:cs="Times New Roman"/>
          <w:color w:val="000000"/>
          <w:sz w:val="24"/>
          <w:szCs w:val="24"/>
        </w:rPr>
        <w:t xml:space="preserve">tà di “Soggetto Attuatore” ha presentato istanza di finanziamento in data 9 giugno 2022 all’Avviso  Misura “Investimento 1.2 ABILITAZIONE AL CLOUD PER LE PA LOCALI COMUNI (APRILE 2022), pubblicato in data 19/04/2022 sulla piattaforma </w:t>
      </w:r>
      <w:hyperlink r:id="rId9">
        <w:r>
          <w:rPr>
            <w:rFonts w:ascii="Times New Roman" w:eastAsia="Times New Roman" w:hAnsi="Times New Roman" w:cs="Times New Roman"/>
            <w:color w:val="000000"/>
            <w:sz w:val="24"/>
            <w:szCs w:val="24"/>
            <w:u w:val="single"/>
          </w:rPr>
          <w:t>https://areariservata.padigitale2026.gov.it/</w:t>
        </w:r>
      </w:hyperlink>
      <w:r>
        <w:rPr>
          <w:rFonts w:ascii="Times New Roman" w:eastAsia="Times New Roman" w:hAnsi="Times New Roman" w:cs="Times New Roman"/>
          <w:color w:val="000000"/>
          <w:sz w:val="24"/>
          <w:szCs w:val="24"/>
        </w:rPr>
        <w:t>, a seguito della quale è risultato beneficiario di finanziamento con decreto della PDCM numero 28-2 2022. Con il presente affidamento si intende perseguire il raggiungim</w:t>
      </w:r>
      <w:r>
        <w:rPr>
          <w:rFonts w:ascii="Times New Roman" w:eastAsia="Times New Roman" w:hAnsi="Times New Roman" w:cs="Times New Roman"/>
          <w:color w:val="000000"/>
          <w:sz w:val="24"/>
          <w:szCs w:val="24"/>
        </w:rPr>
        <w:t>ento degli obiettivi richiesti dall’avviso sopra citato, nell’ambito della trasformazione digitale e nel contesto del PNRR, Missione 1.</w:t>
      </w:r>
    </w:p>
    <w:p w14:paraId="00000027" w14:textId="77777777" w:rsidR="0005345E" w:rsidRDefault="00875D47">
      <w:pPr>
        <w:widowControl w:val="0"/>
        <w:numPr>
          <w:ilvl w:val="0"/>
          <w:numId w:val="23"/>
        </w:num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Lepida S.c.p.A. è la società costituita, con decorrenza 1° gennaio 2019, per effetto della fusione per incorporazione di CUP 2000 S.c.p.A. in Lepida S.p.A., giusta Legge regionale n. 1 del 16/03/2018 “Razionalizzazione delle società in house della Regione </w:t>
      </w:r>
      <w:r>
        <w:rPr>
          <w:rFonts w:ascii="Times New Roman" w:eastAsia="Times New Roman" w:hAnsi="Times New Roman" w:cs="Times New Roman"/>
          <w:sz w:val="24"/>
          <w:szCs w:val="24"/>
        </w:rPr>
        <w:t>Emilia-Romagna”, in esito al percorso di razionalizzazione delle società partecipate avviato da Regione Emilia-</w:t>
      </w:r>
      <w:r>
        <w:rPr>
          <w:rFonts w:ascii="Times New Roman" w:eastAsia="Times New Roman" w:hAnsi="Times New Roman" w:cs="Times New Roman"/>
          <w:sz w:val="24"/>
          <w:szCs w:val="24"/>
        </w:rPr>
        <w:lastRenderedPageBreak/>
        <w:t>Romagna con D.G.R. n. 924/2015, 1175/2015, 514/2016, 1015/2016, 2326/2016, 1194/2017, 1419/2017; Lepida S.c.p.A. è una società a capitale interam</w:t>
      </w:r>
      <w:r>
        <w:rPr>
          <w:rFonts w:ascii="Times New Roman" w:eastAsia="Times New Roman" w:hAnsi="Times New Roman" w:cs="Times New Roman"/>
          <w:sz w:val="24"/>
          <w:szCs w:val="24"/>
        </w:rPr>
        <w:t xml:space="preserve">ente pubblico, partecipata esclusivamente da Enti con personalità giuridica di diritto pubblico, come da elenco disponibile sul sito istituzionale nella sezione </w:t>
      </w:r>
      <w:hyperlink r:id="rId10">
        <w:r>
          <w:rPr>
            <w:rFonts w:ascii="Times New Roman" w:eastAsia="Times New Roman" w:hAnsi="Times New Roman" w:cs="Times New Roman"/>
            <w:color w:val="1155CC"/>
            <w:sz w:val="24"/>
            <w:szCs w:val="24"/>
            <w:u w:val="single"/>
          </w:rPr>
          <w:t>https://www.lepida.net/elenco</w:t>
        </w:r>
        <w:r>
          <w:rPr>
            <w:rFonts w:ascii="Times New Roman" w:eastAsia="Times New Roman" w:hAnsi="Times New Roman" w:cs="Times New Roman"/>
            <w:color w:val="1155CC"/>
            <w:sz w:val="24"/>
            <w:szCs w:val="24"/>
            <w:u w:val="single"/>
          </w:rPr>
          <w:t>-soci-lepida-scpa</w:t>
        </w:r>
      </w:hyperlink>
      <w:r>
        <w:rPr>
          <w:rFonts w:ascii="Times New Roman" w:eastAsia="Times New Roman" w:hAnsi="Times New Roman" w:cs="Times New Roman"/>
          <w:sz w:val="24"/>
          <w:szCs w:val="24"/>
        </w:rPr>
        <w:t xml:space="preserve"> Ai sensi della Legge Regionale n. 11/2004, così come modificata dalla citata L.R. n. 1/2018, la Società opera a favore della Regione e degli altri soci pubblici ai sensi della vigente normativa in materia di “in house providing”, in parti</w:t>
      </w:r>
      <w:r>
        <w:rPr>
          <w:rFonts w:ascii="Times New Roman" w:eastAsia="Times New Roman" w:hAnsi="Times New Roman" w:cs="Times New Roman"/>
          <w:sz w:val="24"/>
          <w:szCs w:val="24"/>
        </w:rPr>
        <w:t xml:space="preserve">colare, ex artt. 16 del D. Lgs. 19 agosto 2016, n. 175 e s.m.i. (Testo unico in materia di società a partecipazione pubblica) e 7, comma 2 del D.lgs. 36/2023 e s.m.i. “Codice dei contratti pubblici in attuazione dell'articolo 1 della legge 21 giugno 2022, </w:t>
      </w:r>
      <w:r>
        <w:rPr>
          <w:rFonts w:ascii="Times New Roman" w:eastAsia="Times New Roman" w:hAnsi="Times New Roman" w:cs="Times New Roman"/>
          <w:sz w:val="24"/>
          <w:szCs w:val="24"/>
        </w:rPr>
        <w:t>n. 78, recante delega al Governo in materia di contratti pubblici”. L’art. 3.2 dello Statuto societario dispone che “</w:t>
      </w:r>
      <w:r>
        <w:rPr>
          <w:rFonts w:ascii="Times New Roman" w:eastAsia="Times New Roman" w:hAnsi="Times New Roman" w:cs="Times New Roman"/>
          <w:i/>
          <w:sz w:val="24"/>
          <w:szCs w:val="24"/>
        </w:rPr>
        <w:t>La Società ha scopo consortile e costituisce organizzazione comune dei Soci ai sensi degli articoli 2602 e 2615-ter c.c. operando senza sco</w:t>
      </w:r>
      <w:r>
        <w:rPr>
          <w:rFonts w:ascii="Times New Roman" w:eastAsia="Times New Roman" w:hAnsi="Times New Roman" w:cs="Times New Roman"/>
          <w:i/>
          <w:sz w:val="24"/>
          <w:szCs w:val="24"/>
        </w:rPr>
        <w:t>po di lucro, anche con attività esterna, nell’interesse e per conto dei soci</w:t>
      </w:r>
      <w:r>
        <w:rPr>
          <w:rFonts w:ascii="Times New Roman" w:eastAsia="Times New Roman" w:hAnsi="Times New Roman" w:cs="Times New Roman"/>
          <w:sz w:val="24"/>
          <w:szCs w:val="24"/>
        </w:rPr>
        <w:t xml:space="preserve">”; </w:t>
      </w:r>
    </w:p>
    <w:p w14:paraId="00000028" w14:textId="77777777" w:rsidR="0005345E" w:rsidRDefault="00875D47">
      <w:pPr>
        <w:widowControl w:val="0"/>
        <w:numPr>
          <w:ilvl w:val="0"/>
          <w:numId w:val="23"/>
        </w:num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L’art. 9 del D.L. 31 maggio 2021, n. 77 “Governance del Piano nazionale di ripresa e resilienza e prime misure di rafforzamento delle strutture amministrative e di accelerazion</w:t>
      </w:r>
      <w:r>
        <w:rPr>
          <w:rFonts w:ascii="Times New Roman" w:eastAsia="Times New Roman" w:hAnsi="Times New Roman" w:cs="Times New Roman"/>
          <w:sz w:val="24"/>
          <w:szCs w:val="24"/>
        </w:rPr>
        <w:t>e e snellimento delle procedure” dispone “</w:t>
      </w:r>
      <w:r>
        <w:rPr>
          <w:rFonts w:ascii="Times New Roman" w:eastAsia="Times New Roman" w:hAnsi="Times New Roman" w:cs="Times New Roman"/>
          <w:i/>
          <w:sz w:val="24"/>
          <w:szCs w:val="24"/>
        </w:rPr>
        <w:t xml:space="preserve">Al fine di assicurare l'efficace e tempestiva  attuazione  degli interventi del PNRR, le amministrazioni di cui  al  comma  1  possono avvalersi del supporto tecnico-operativo assicurato per  il  PNRR  da societa' </w:t>
      </w:r>
      <w:r>
        <w:rPr>
          <w:rFonts w:ascii="Times New Roman" w:eastAsia="Times New Roman" w:hAnsi="Times New Roman" w:cs="Times New Roman"/>
          <w:i/>
          <w:sz w:val="24"/>
          <w:szCs w:val="24"/>
        </w:rPr>
        <w:t xml:space="preserve"> a  prevalente  partecipazione  pubblica,   rispettivamente,statale, regionale e locale, dagli enti del  sistema  camerale  e  da enti vigilati</w:t>
      </w:r>
      <w:r>
        <w:rPr>
          <w:rFonts w:ascii="Times New Roman" w:eastAsia="Times New Roman" w:hAnsi="Times New Roman" w:cs="Times New Roman"/>
          <w:sz w:val="24"/>
          <w:szCs w:val="24"/>
        </w:rPr>
        <w:t>”.</w:t>
      </w:r>
    </w:p>
    <w:p w14:paraId="00000029" w14:textId="77777777" w:rsidR="0005345E" w:rsidRDefault="00875D47">
      <w:pPr>
        <w:widowControl w:val="0"/>
        <w:numPr>
          <w:ilvl w:val="0"/>
          <w:numId w:val="23"/>
        </w:num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Analogamente, l’art. 10 del sopra citato D.L. 77/2021 statuisce “</w:t>
      </w:r>
      <w:r>
        <w:rPr>
          <w:rFonts w:ascii="Times New Roman" w:eastAsia="Times New Roman" w:hAnsi="Times New Roman" w:cs="Times New Roman"/>
          <w:i/>
          <w:sz w:val="24"/>
          <w:szCs w:val="24"/>
        </w:rPr>
        <w:t>Per sostenere  la  definizione  e  l'avvio  d</w:t>
      </w:r>
      <w:r>
        <w:rPr>
          <w:rFonts w:ascii="Times New Roman" w:eastAsia="Times New Roman" w:hAnsi="Times New Roman" w:cs="Times New Roman"/>
          <w:i/>
          <w:sz w:val="24"/>
          <w:szCs w:val="24"/>
        </w:rPr>
        <w:t>elle  procedure  di affidamento ed accelerare l'attuazione degli  investimenti  pubblici, in  particolare  di  quelli  previsti  dal  PNRR  e  dai   cicli   di programmazione nazionale e dell'Unione europea 2014-2020 e 2021-2027, le  amministrazioni  inter</w:t>
      </w:r>
      <w:r>
        <w:rPr>
          <w:rFonts w:ascii="Times New Roman" w:eastAsia="Times New Roman" w:hAnsi="Times New Roman" w:cs="Times New Roman"/>
          <w:i/>
          <w:sz w:val="24"/>
          <w:szCs w:val="24"/>
        </w:rPr>
        <w:t>essate,  mediante   apposite   convenzioni, possono avvalersi del supporto tecnico-operativo di societa' in house qualificate ai sensi dell'</w:t>
      </w:r>
      <w:hyperlink r:id="rId11">
        <w:r>
          <w:rPr>
            <w:rFonts w:ascii="Times New Roman" w:eastAsia="Times New Roman" w:hAnsi="Times New Roman" w:cs="Times New Roman"/>
            <w:i/>
            <w:sz w:val="24"/>
            <w:szCs w:val="24"/>
          </w:rPr>
          <w:t>arti</w:t>
        </w:r>
        <w:r>
          <w:rPr>
            <w:rFonts w:ascii="Times New Roman" w:eastAsia="Times New Roman" w:hAnsi="Times New Roman" w:cs="Times New Roman"/>
            <w:i/>
            <w:sz w:val="24"/>
            <w:szCs w:val="24"/>
          </w:rPr>
          <w:t>colo  38  del  decreto  legislativo  18 aprile 2016, n. 50</w:t>
        </w:r>
      </w:hyperlink>
      <w:hyperlink r:id="rId12">
        <w:r>
          <w:rPr>
            <w:rFonts w:ascii="Times New Roman" w:eastAsia="Times New Roman" w:hAnsi="Times New Roman" w:cs="Times New Roman"/>
            <w:sz w:val="24"/>
            <w:szCs w:val="24"/>
          </w:rPr>
          <w:t>”</w:t>
        </w:r>
      </w:hyperlink>
      <w:r>
        <w:rPr>
          <w:rFonts w:ascii="Times New Roman" w:eastAsia="Times New Roman" w:hAnsi="Times New Roman" w:cs="Times New Roman"/>
          <w:sz w:val="24"/>
          <w:szCs w:val="24"/>
        </w:rPr>
        <w:t>.</w:t>
      </w:r>
    </w:p>
    <w:p w14:paraId="0000002A" w14:textId="77777777" w:rsidR="0005345E" w:rsidRDefault="00875D47">
      <w:pPr>
        <w:widowControl w:val="0"/>
        <w:numPr>
          <w:ilvl w:val="0"/>
          <w:numId w:val="23"/>
        </w:numPr>
        <w:pBdr>
          <w:top w:val="nil"/>
          <w:left w:val="nil"/>
          <w:bottom w:val="nil"/>
          <w:right w:val="nil"/>
          <w:between w:val="nil"/>
        </w:pBdr>
        <w:spacing w:after="12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L’Amministrazione ha provveduto a verificare la congruità economica dell’offerta di Lepida ScpA relativamente ai servizi oggetto di affidamento, con particolare riguardo a quanto previsto all’art. 7, comma 2 del citato D.lgs. 36/2023, come attestato nel </w:t>
      </w:r>
      <w:r>
        <w:rPr>
          <w:rFonts w:ascii="Times New Roman" w:eastAsia="Times New Roman" w:hAnsi="Times New Roman" w:cs="Times New Roman"/>
          <w:sz w:val="24"/>
          <w:szCs w:val="24"/>
          <w:highlight w:val="yellow"/>
        </w:rPr>
        <w:t>pr</w:t>
      </w:r>
      <w:r>
        <w:rPr>
          <w:rFonts w:ascii="Times New Roman" w:eastAsia="Times New Roman" w:hAnsi="Times New Roman" w:cs="Times New Roman"/>
          <w:sz w:val="24"/>
          <w:szCs w:val="24"/>
          <w:highlight w:val="yellow"/>
        </w:rPr>
        <w:t>oprio provvedimento/delibera/determinazione prot. n. XXXX</w:t>
      </w:r>
    </w:p>
    <w:p w14:paraId="0000002B" w14:textId="77777777" w:rsidR="0005345E" w:rsidRDefault="00875D47">
      <w:pPr>
        <w:widowControl w:val="0"/>
        <w:numPr>
          <w:ilvl w:val="0"/>
          <w:numId w:val="23"/>
        </w:numPr>
        <w:ind w:left="0" w:hanging="2"/>
        <w:jc w:val="both"/>
      </w:pPr>
      <w:r>
        <w:rPr>
          <w:rFonts w:ascii="Times New Roman" w:eastAsia="Times New Roman" w:hAnsi="Times New Roman" w:cs="Times New Roman"/>
          <w:sz w:val="24"/>
          <w:szCs w:val="24"/>
        </w:rPr>
        <w:t>Sono parte integrante e sostanziale del presente affidamento i seguenti documenti</w:t>
      </w:r>
      <w:r>
        <w:rPr>
          <w:rFonts w:ascii="Times New Roman" w:eastAsia="Times New Roman" w:hAnsi="Times New Roman" w:cs="Times New Roman"/>
          <w:sz w:val="24"/>
          <w:szCs w:val="24"/>
          <w:highlight w:val="yellow"/>
        </w:rPr>
        <w:t>: (es. allegato tecnico, offerta tecnica ed economica, ecc.).</w:t>
      </w:r>
    </w:p>
    <w:p w14:paraId="0000002C" w14:textId="77777777" w:rsidR="0005345E" w:rsidRDefault="00875D47">
      <w:pPr>
        <w:widowControl w:val="0"/>
        <w:numPr>
          <w:ilvl w:val="0"/>
          <w:numId w:val="23"/>
        </w:numPr>
        <w:spacing w:after="120"/>
        <w:ind w:left="0" w:hanging="2"/>
        <w:jc w:val="both"/>
      </w:pPr>
      <w:r>
        <w:rPr>
          <w:rFonts w:ascii="Times New Roman" w:eastAsia="Times New Roman" w:hAnsi="Times New Roman" w:cs="Times New Roman"/>
          <w:sz w:val="24"/>
          <w:szCs w:val="24"/>
        </w:rPr>
        <w:t>Completano le premesse e le finalità quanto stabilito a</w:t>
      </w:r>
      <w:r>
        <w:rPr>
          <w:rFonts w:ascii="Times New Roman" w:eastAsia="Times New Roman" w:hAnsi="Times New Roman" w:cs="Times New Roman"/>
          <w:sz w:val="24"/>
          <w:szCs w:val="24"/>
        </w:rPr>
        <w:t>ll’Art. 1 dell’allegato tecnico qui interamente richiamato e parte integrante e sostanziale del presente contratto.</w:t>
      </w:r>
    </w:p>
    <w:p w14:paraId="0000002D"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5" w:name="_heading=h.tyjcwt" w:colFirst="0" w:colLast="0"/>
      <w:bookmarkEnd w:id="5"/>
    </w:p>
    <w:p w14:paraId="0000002E"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2 Oggetto</w:t>
      </w:r>
    </w:p>
    <w:p w14:paraId="0000002F" w14:textId="77777777" w:rsidR="0005345E" w:rsidRDefault="00875D47">
      <w:pPr>
        <w:widowControl w:val="0"/>
        <w:numPr>
          <w:ilvl w:val="0"/>
          <w:numId w:val="6"/>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sz w:val="24"/>
          <w:szCs w:val="24"/>
        </w:rPr>
        <w:t>L'affidamento</w:t>
      </w:r>
      <w:r>
        <w:rPr>
          <w:rFonts w:ascii="Times New Roman" w:eastAsia="Times New Roman" w:hAnsi="Times New Roman" w:cs="Times New Roman"/>
          <w:color w:val="000000"/>
          <w:sz w:val="24"/>
          <w:szCs w:val="24"/>
        </w:rPr>
        <w:t xml:space="preserve"> - in coerenza con </w:t>
      </w:r>
      <w:r>
        <w:rPr>
          <w:rFonts w:ascii="Times New Roman" w:eastAsia="Times New Roman" w:hAnsi="Times New Roman" w:cs="Times New Roman"/>
          <w:sz w:val="24"/>
          <w:szCs w:val="24"/>
        </w:rPr>
        <w:t xml:space="preserve">quanto esplicitato nelle Premesse - </w:t>
      </w:r>
      <w:r>
        <w:rPr>
          <w:rFonts w:ascii="Times New Roman" w:eastAsia="Times New Roman" w:hAnsi="Times New Roman" w:cs="Times New Roman"/>
          <w:color w:val="000000"/>
          <w:sz w:val="24"/>
          <w:szCs w:val="24"/>
        </w:rPr>
        <w:t>ha per oggetto la fornitura di servizi e beni informatici e telematici (d’ora in avanti solo “</w:t>
      </w:r>
      <w:r>
        <w:rPr>
          <w:rFonts w:ascii="Times New Roman" w:eastAsia="Times New Roman" w:hAnsi="Times New Roman" w:cs="Times New Roman"/>
          <w:b/>
          <w:i/>
          <w:color w:val="000000"/>
          <w:sz w:val="24"/>
          <w:szCs w:val="24"/>
        </w:rPr>
        <w:t>forniture</w:t>
      </w:r>
      <w:r>
        <w:rPr>
          <w:rFonts w:ascii="Times New Roman" w:eastAsia="Times New Roman" w:hAnsi="Times New Roman" w:cs="Times New Roman"/>
          <w:color w:val="000000"/>
          <w:sz w:val="24"/>
          <w:szCs w:val="24"/>
        </w:rPr>
        <w:t xml:space="preserve">”) oggetto dell’avviso Investimento 1.2 ABILITAZIONE AL CLOUD PER LE PA LOCALI, pubblicato su piattaforma </w:t>
      </w:r>
      <w:hyperlink r:id="rId13">
        <w:r>
          <w:rPr>
            <w:rFonts w:ascii="Times New Roman" w:eastAsia="Times New Roman" w:hAnsi="Times New Roman" w:cs="Times New Roman"/>
            <w:color w:val="000000"/>
            <w:sz w:val="24"/>
            <w:szCs w:val="24"/>
            <w:u w:val="single"/>
          </w:rPr>
          <w:t>https://areariservata.padigitale2026.gov.it/</w:t>
        </w:r>
      </w:hyperlink>
      <w:r>
        <w:rPr>
          <w:rFonts w:ascii="Times New Roman" w:eastAsia="Times New Roman" w:hAnsi="Times New Roman" w:cs="Times New Roman"/>
          <w:color w:val="000000"/>
          <w:sz w:val="24"/>
          <w:szCs w:val="24"/>
        </w:rPr>
        <w:t xml:space="preserve"> in data 19/04/2022, necessari al trasferimento in sicurezza dell'infrastruttura IT dell'Unione ________ da una configurazione di tipo "on premise str</w:t>
      </w:r>
      <w:r>
        <w:rPr>
          <w:rFonts w:ascii="Times New Roman" w:eastAsia="Times New Roman" w:hAnsi="Times New Roman" w:cs="Times New Roman"/>
          <w:color w:val="000000"/>
          <w:sz w:val="24"/>
          <w:szCs w:val="24"/>
        </w:rPr>
        <w:t>utturato" ad una soluzione di tipo IaaS, denominata "Datacenter as a Service", fornita da Lepida S.c.p.A.</w:t>
      </w:r>
    </w:p>
    <w:p w14:paraId="00000030" w14:textId="77777777" w:rsidR="0005345E" w:rsidRDefault="00875D47">
      <w:pPr>
        <w:widowControl w:val="0"/>
        <w:numPr>
          <w:ilvl w:val="0"/>
          <w:numId w:val="6"/>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Le forniture sono dettagliatamente descritte nell’allegato tecnico, nell'offerta tecnica ed economica e nel documento (</w:t>
      </w:r>
      <w:r>
        <w:rPr>
          <w:rFonts w:ascii="Times New Roman" w:eastAsia="Times New Roman" w:hAnsi="Times New Roman" w:cs="Times New Roman"/>
          <w:color w:val="000000"/>
          <w:sz w:val="24"/>
          <w:szCs w:val="24"/>
          <w:highlight w:val="yellow"/>
        </w:rPr>
        <w:t xml:space="preserve">inserire il nome del documento </w:t>
      </w:r>
      <w:r>
        <w:rPr>
          <w:rFonts w:ascii="Times New Roman" w:eastAsia="Times New Roman" w:hAnsi="Times New Roman" w:cs="Times New Roman"/>
          <w:color w:val="000000"/>
          <w:sz w:val="24"/>
          <w:szCs w:val="24"/>
          <w:highlight w:val="yellow"/>
        </w:rPr>
        <w:t>attestante la QUALIFICAZIONE ACN</w:t>
      </w:r>
      <w:r>
        <w:rPr>
          <w:rFonts w:ascii="Times New Roman" w:eastAsia="Times New Roman" w:hAnsi="Times New Roman" w:cs="Times New Roman"/>
          <w:color w:val="000000"/>
          <w:sz w:val="24"/>
          <w:szCs w:val="24"/>
        </w:rPr>
        <w:t>) allegati al presente contratto.</w:t>
      </w:r>
    </w:p>
    <w:p w14:paraId="00000031" w14:textId="77777777" w:rsidR="0005345E" w:rsidRDefault="00875D47">
      <w:pPr>
        <w:widowControl w:val="0"/>
        <w:numPr>
          <w:ilvl w:val="0"/>
          <w:numId w:val="6"/>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lastRenderedPageBreak/>
        <w:t>I servizi che beneficeranno del trasferimento in sicurezza dell'infrastruttura IT dell'Unione _____________ , così come dichiarato tramite la "</w:t>
      </w:r>
      <w:r>
        <w:rPr>
          <w:rFonts w:ascii="Times New Roman" w:eastAsia="Times New Roman" w:hAnsi="Times New Roman" w:cs="Times New Roman"/>
          <w:i/>
          <w:color w:val="000000"/>
          <w:sz w:val="24"/>
          <w:szCs w:val="24"/>
        </w:rPr>
        <w:t>Domanda di partecipazione all'Avviso Pubblico '</w:t>
      </w:r>
      <w:r>
        <w:rPr>
          <w:rFonts w:ascii="Times New Roman" w:eastAsia="Times New Roman" w:hAnsi="Times New Roman" w:cs="Times New Roman"/>
          <w:i/>
          <w:color w:val="000000"/>
          <w:sz w:val="24"/>
          <w:szCs w:val="24"/>
        </w:rPr>
        <w:t>Investimento 1.2 ABILITAZIONE AL CLOUD PER LE PA LOCALI COMUNI (APRILE 2022)' - M1C1 PNRR FINANZIATO DALL'UNIONE EUROPEA - NextGenerationEU</w:t>
      </w:r>
      <w:r>
        <w:rPr>
          <w:rFonts w:ascii="Times New Roman" w:eastAsia="Times New Roman" w:hAnsi="Times New Roman" w:cs="Times New Roman"/>
          <w:color w:val="000000"/>
          <w:sz w:val="24"/>
          <w:szCs w:val="24"/>
        </w:rPr>
        <w:t>", presentata dai Comuni di__________, sono i seguenti:</w:t>
      </w:r>
    </w:p>
    <w:p w14:paraId="00000032" w14:textId="77777777" w:rsidR="0005345E" w:rsidRDefault="0005345E">
      <w:pPr>
        <w:widowControl w:val="0"/>
        <w:pBdr>
          <w:top w:val="nil"/>
          <w:left w:val="nil"/>
          <w:bottom w:val="nil"/>
          <w:right w:val="nil"/>
          <w:between w:val="nil"/>
        </w:pBdr>
        <w:spacing w:line="360" w:lineRule="auto"/>
        <w:ind w:left="0" w:hanging="2"/>
        <w:jc w:val="both"/>
        <w:rPr>
          <w:rFonts w:ascii="Times New Roman" w:eastAsia="Times New Roman" w:hAnsi="Times New Roman" w:cs="Times New Roman"/>
          <w:color w:val="000000"/>
        </w:rPr>
      </w:pPr>
      <w:bookmarkStart w:id="6" w:name="_heading=h.3dy6vkm" w:colFirst="0" w:colLast="0"/>
      <w:bookmarkEnd w:id="6"/>
    </w:p>
    <w:p w14:paraId="00000033" w14:textId="77777777" w:rsidR="0005345E" w:rsidRDefault="00875D47">
      <w:pPr>
        <w:keepNext/>
        <w:keepLines/>
        <w:pBdr>
          <w:top w:val="nil"/>
          <w:left w:val="nil"/>
          <w:bottom w:val="nil"/>
          <w:right w:val="nil"/>
          <w:between w:val="nil"/>
        </w:pBdr>
        <w:spacing w:after="120" w:line="360" w:lineRule="auto"/>
        <w:ind w:left="0" w:hanging="2"/>
        <w:jc w:val="both"/>
        <w:rPr>
          <w:rFonts w:ascii="Times New Roman" w:eastAsia="Times New Roman" w:hAnsi="Times New Roman" w:cs="Times New Roman"/>
          <w:color w:val="2F5496"/>
          <w:sz w:val="24"/>
          <w:szCs w:val="24"/>
        </w:rPr>
      </w:pPr>
      <w:bookmarkStart w:id="7" w:name="_heading=h.1t3h5sf" w:colFirst="0" w:colLast="0"/>
      <w:bookmarkEnd w:id="7"/>
      <w:r>
        <w:rPr>
          <w:rFonts w:ascii="Times New Roman" w:eastAsia="Times New Roman" w:hAnsi="Times New Roman" w:cs="Times New Roman"/>
          <w:color w:val="2F5496"/>
          <w:sz w:val="24"/>
          <w:szCs w:val="24"/>
        </w:rPr>
        <w:t>Comune di _______</w:t>
      </w:r>
    </w:p>
    <w:p w14:paraId="00000034" w14:textId="77777777" w:rsidR="0005345E" w:rsidRDefault="00875D47">
      <w:pPr>
        <w:keepNext/>
        <w:keepLines/>
        <w:pBdr>
          <w:top w:val="nil"/>
          <w:left w:val="nil"/>
          <w:bottom w:val="nil"/>
          <w:right w:val="nil"/>
          <w:between w:val="nil"/>
        </w:pBdr>
        <w:spacing w:after="320" w:line="360" w:lineRule="auto"/>
        <w:ind w:left="0" w:hanging="2"/>
        <w:jc w:val="both"/>
        <w:rPr>
          <w:rFonts w:ascii="Times New Roman" w:eastAsia="Times New Roman" w:hAnsi="Times New Roman" w:cs="Times New Roman"/>
          <w:color w:val="2F5496"/>
          <w:sz w:val="24"/>
          <w:szCs w:val="24"/>
          <w:highlight w:val="yellow"/>
        </w:rPr>
      </w:pPr>
      <w:bookmarkStart w:id="8" w:name="_heading=h.4d34og8" w:colFirst="0" w:colLast="0"/>
      <w:bookmarkEnd w:id="8"/>
      <w:r>
        <w:rPr>
          <w:rFonts w:ascii="Times New Roman" w:eastAsia="Times New Roman" w:hAnsi="Times New Roman" w:cs="Times New Roman"/>
          <w:b/>
          <w:color w:val="2F5496"/>
          <w:sz w:val="24"/>
          <w:szCs w:val="24"/>
          <w:highlight w:val="yellow"/>
        </w:rPr>
        <w:t>(segue elenco)</w:t>
      </w:r>
    </w:p>
    <w:p w14:paraId="00000035"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bookmarkStart w:id="9" w:name="_heading=h.2s8eyo1" w:colFirst="0" w:colLast="0"/>
      <w:bookmarkEnd w:id="9"/>
      <w:r>
        <w:rPr>
          <w:rFonts w:ascii="Times New Roman" w:eastAsia="Times New Roman" w:hAnsi="Times New Roman" w:cs="Times New Roman"/>
          <w:b/>
          <w:color w:val="2F5496"/>
          <w:sz w:val="24"/>
          <w:szCs w:val="24"/>
        </w:rPr>
        <w:t>Art. 3 Disposizioni sui dati</w:t>
      </w:r>
    </w:p>
    <w:p w14:paraId="00000036" w14:textId="77777777" w:rsidR="0005345E" w:rsidRDefault="00875D47">
      <w:pPr>
        <w:keepNext/>
        <w:keepLines/>
        <w:widowControl w:val="0"/>
        <w:pBdr>
          <w:top w:val="nil"/>
          <w:left w:val="nil"/>
          <w:bottom w:val="nil"/>
          <w:right w:val="nil"/>
          <w:between w:val="nil"/>
        </w:pBdr>
        <w:spacing w:after="120" w:line="240" w:lineRule="auto"/>
        <w:ind w:left="0" w:hanging="2"/>
        <w:rPr>
          <w:color w:val="000000"/>
        </w:rPr>
      </w:pPr>
      <w:r>
        <w:rPr>
          <w:rFonts w:ascii="Times New Roman" w:eastAsia="Times New Roman" w:hAnsi="Times New Roman" w:cs="Times New Roman"/>
          <w:color w:val="1F3863"/>
          <w:sz w:val="24"/>
          <w:szCs w:val="24"/>
        </w:rPr>
        <w:t>A. SICUREZZA DEI DATI</w:t>
      </w:r>
    </w:p>
    <w:p w14:paraId="00000037" w14:textId="77777777" w:rsidR="0005345E" w:rsidRDefault="00875D47">
      <w:pPr>
        <w:widowControl w:val="0"/>
        <w:numPr>
          <w:ilvl w:val="0"/>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Per ciascun Comune per conto del quale l’Amministrazione opera, il Fornitore si obbliga a rispettare quanto segue:</w:t>
      </w:r>
    </w:p>
    <w:p w14:paraId="00000038"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essere qualificati nei servizi cloud per la Pubblica Amministrazione secondo quanto disposto dal Decreto direttoriale Prot. N. 5489 del 08/02/2023 dell’Agenzia per la Cybersicurezza Nazionale, o, in alternativa essere qualificati nel Market Place di AgID e</w:t>
      </w:r>
      <w:r>
        <w:rPr>
          <w:rFonts w:ascii="Times New Roman" w:eastAsia="Times New Roman" w:hAnsi="Times New Roman" w:cs="Times New Roman"/>
          <w:color w:val="000000"/>
          <w:sz w:val="24"/>
          <w:szCs w:val="24"/>
        </w:rPr>
        <w:t xml:space="preserve"> provvedere entro il 31/07/2023 alla transizione al nuovo sistema di qualificazione dei servizi cloud pubblici secondo quanto disposto dal Decreto direttoriale Prot. N. 5489 del 08/02/2023. A tale proposito si precisa che con riferimento all’istanza inviat</w:t>
      </w:r>
      <w:r>
        <w:rPr>
          <w:rFonts w:ascii="Times New Roman" w:eastAsia="Times New Roman" w:hAnsi="Times New Roman" w:cs="Times New Roman"/>
          <w:color w:val="000000"/>
          <w:sz w:val="24"/>
          <w:szCs w:val="24"/>
        </w:rPr>
        <w:t>a il 3.4.2023 da Lepida a Agenzia per la Cybersicurezza Nazionale, Lepida ha conseguito la qualifica di livello QI1 Iaas Datacenter as a service;</w:t>
      </w:r>
    </w:p>
    <w:p w14:paraId="00000039"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restare qualificati nei servizi cloud per la Pubblica Amministrazione secondo quanto disposto dal Decreto dire</w:t>
      </w:r>
      <w:r>
        <w:rPr>
          <w:rFonts w:ascii="Times New Roman" w:eastAsia="Times New Roman" w:hAnsi="Times New Roman" w:cs="Times New Roman"/>
          <w:color w:val="000000"/>
          <w:sz w:val="24"/>
          <w:szCs w:val="24"/>
        </w:rPr>
        <w:t>ttoriale Prot. N. 5489 del 08/02/2023 dell’Agenzia per la Cybersicurezza Nazionale, per la durata del affidamento;</w:t>
      </w:r>
    </w:p>
    <w:p w14:paraId="0000003A"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essere conforme a una serie di requisiti organizzativi, di sicurezza, di performance e scalabilità, interoperabilità e portabilità fissati da</w:t>
      </w:r>
      <w:r>
        <w:rPr>
          <w:rFonts w:ascii="Times New Roman" w:eastAsia="Times New Roman" w:hAnsi="Times New Roman" w:cs="Times New Roman"/>
          <w:color w:val="000000"/>
          <w:sz w:val="24"/>
          <w:szCs w:val="24"/>
        </w:rPr>
        <w:t xml:space="preserve">lle circolari </w:t>
      </w:r>
      <w:r>
        <w:rPr>
          <w:rFonts w:ascii="Times New Roman" w:eastAsia="Times New Roman" w:hAnsi="Times New Roman" w:cs="Times New Roman"/>
          <w:color w:val="000000"/>
          <w:sz w:val="24"/>
          <w:szCs w:val="24"/>
          <w:highlight w:val="yellow"/>
        </w:rPr>
        <w:t>Agid n. 2 e n. 3 del 9 aprile 2018 + 307ACN</w:t>
      </w:r>
      <w:r>
        <w:rPr>
          <w:rFonts w:ascii="Times New Roman" w:eastAsia="Times New Roman" w:hAnsi="Times New Roman" w:cs="Times New Roman"/>
          <w:color w:val="000000"/>
          <w:sz w:val="24"/>
          <w:szCs w:val="24"/>
        </w:rPr>
        <w:t>. Questo rientra nella strategia Cloud della Pa delineata da AgID in coerenza con gli obiettivi del Piano Triennale per l’Informatica Pubblica per favorire l’adozione del modello del Cloud Computing nelle Amministrazioni italiane;</w:t>
      </w:r>
    </w:p>
    <w:p w14:paraId="0000003B"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erogare la soluzione tram</w:t>
      </w:r>
      <w:r>
        <w:rPr>
          <w:rFonts w:ascii="Times New Roman" w:eastAsia="Times New Roman" w:hAnsi="Times New Roman" w:cs="Times New Roman"/>
          <w:color w:val="000000"/>
          <w:sz w:val="24"/>
          <w:szCs w:val="24"/>
        </w:rPr>
        <w:t>ite apparati installati presso datacenter ubicati sul territorio nazionale o della Unione Europea (Ai sensi dell’Art. 1, par. 3 del GDPR - Regolamento UE 2016/679 del Parlamento europeo e del Consiglio). Tale ubicazione deve essere chiaramente indicata ins</w:t>
      </w:r>
      <w:r>
        <w:rPr>
          <w:rFonts w:ascii="Times New Roman" w:eastAsia="Times New Roman" w:hAnsi="Times New Roman" w:cs="Times New Roman"/>
          <w:color w:val="000000"/>
          <w:sz w:val="24"/>
          <w:szCs w:val="24"/>
        </w:rPr>
        <w:t xml:space="preserve">ieme ad una descrizione delle infrastrutture di cui è composto il datacenter;  </w:t>
      </w:r>
    </w:p>
    <w:p w14:paraId="0000003C"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impedire il trasferimento dei dati in datacenter ubicati in Paesi terzi esterni all’Unione Europea in quanto verrebbe a mancare la possibilità di controllo e verifica da parte </w:t>
      </w:r>
      <w:r>
        <w:rPr>
          <w:rFonts w:ascii="Times New Roman" w:eastAsia="Times New Roman" w:hAnsi="Times New Roman" w:cs="Times New Roman"/>
          <w:color w:val="000000"/>
          <w:sz w:val="24"/>
          <w:szCs w:val="24"/>
        </w:rPr>
        <w:t>del “Titolare del Trattamento dei Dati”, individuato nei</w:t>
      </w:r>
      <w:r>
        <w:rPr>
          <w:rFonts w:ascii="Times New Roman" w:eastAsia="Times New Roman" w:hAnsi="Times New Roman" w:cs="Times New Roman"/>
          <w:color w:val="C55911"/>
          <w:sz w:val="24"/>
          <w:szCs w:val="24"/>
        </w:rPr>
        <w:t xml:space="preserve"> </w:t>
      </w:r>
      <w:r>
        <w:rPr>
          <w:rFonts w:ascii="Times New Roman" w:eastAsia="Times New Roman" w:hAnsi="Times New Roman" w:cs="Times New Roman"/>
          <w:color w:val="000000"/>
          <w:sz w:val="24"/>
          <w:szCs w:val="24"/>
        </w:rPr>
        <w:t xml:space="preserve">singoli Comuni, sull’esistenza delle condizioni di adeguatezza e delle garanzie previste dal GDPR da parte del Paese terzo, né per verificare a tutti gli effetti la compliance del CSP (Cloud Service </w:t>
      </w:r>
      <w:r>
        <w:rPr>
          <w:rFonts w:ascii="Times New Roman" w:eastAsia="Times New Roman" w:hAnsi="Times New Roman" w:cs="Times New Roman"/>
          <w:color w:val="000000"/>
          <w:sz w:val="24"/>
          <w:szCs w:val="24"/>
        </w:rPr>
        <w:t>Provider) alla normativa;</w:t>
      </w:r>
    </w:p>
    <w:p w14:paraId="0000003D" w14:textId="77777777" w:rsidR="0005345E" w:rsidRDefault="00875D47">
      <w:pPr>
        <w:widowControl w:val="0"/>
        <w:numPr>
          <w:ilvl w:val="1"/>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garantire la continuità operativa della soluzione attraverso la messa in atto di misure, procedure ed apparati finalizzati all’adozione di piani specifici di Business Continuity e di Disaster Recovery </w:t>
      </w:r>
      <w:r>
        <w:rPr>
          <w:rFonts w:ascii="Times New Roman" w:eastAsia="Times New Roman" w:hAnsi="Times New Roman" w:cs="Times New Roman"/>
          <w:color w:val="000000"/>
          <w:sz w:val="24"/>
          <w:szCs w:val="24"/>
          <w:highlight w:val="yellow"/>
        </w:rPr>
        <w:t>adottati dall’Amministrazione</w:t>
      </w:r>
      <w:r>
        <w:rPr>
          <w:rFonts w:ascii="Times New Roman" w:eastAsia="Times New Roman" w:hAnsi="Times New Roman" w:cs="Times New Roman"/>
          <w:color w:val="000000"/>
          <w:sz w:val="24"/>
          <w:szCs w:val="24"/>
          <w:highlight w:val="yellow"/>
        </w:rPr>
        <w:t>;</w:t>
      </w:r>
    </w:p>
    <w:p w14:paraId="0000003E" w14:textId="77777777" w:rsidR="0005345E" w:rsidRDefault="00875D47">
      <w:pPr>
        <w:widowControl w:val="0"/>
        <w:numPr>
          <w:ilvl w:val="0"/>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Per una maggiore garanzia della sicurezza dei dati gestiti attraverso la soluzione, </w:t>
      </w:r>
      <w:r>
        <w:rPr>
          <w:rFonts w:ascii="Times New Roman" w:eastAsia="Times New Roman" w:hAnsi="Times New Roman" w:cs="Times New Roman"/>
          <w:color w:val="C55911"/>
          <w:sz w:val="24"/>
          <w:szCs w:val="24"/>
        </w:rPr>
        <w:t xml:space="preserve">i </w:t>
      </w:r>
      <w:r>
        <w:rPr>
          <w:rFonts w:ascii="Times New Roman" w:eastAsia="Times New Roman" w:hAnsi="Times New Roman" w:cs="Times New Roman"/>
          <w:color w:val="000000"/>
          <w:sz w:val="24"/>
          <w:szCs w:val="24"/>
        </w:rPr>
        <w:t>Comuni devono poter avere o eseguire copia integrale e utilizzabile della banca dati.</w:t>
      </w:r>
    </w:p>
    <w:p w14:paraId="0000003F" w14:textId="77777777" w:rsidR="0005345E" w:rsidRDefault="00875D47">
      <w:pPr>
        <w:widowControl w:val="0"/>
        <w:numPr>
          <w:ilvl w:val="0"/>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 dati rimangono di proprietà dei Comuni, quand'anche gestiti integralmente a livello di Unione, i quali ne devono tornare in pieno possesso in caso di risoluzione dell’affidamento di servizio.</w:t>
      </w:r>
    </w:p>
    <w:p w14:paraId="00000040" w14:textId="77777777" w:rsidR="0005345E" w:rsidRDefault="00875D47">
      <w:pPr>
        <w:widowControl w:val="0"/>
        <w:numPr>
          <w:ilvl w:val="0"/>
          <w:numId w:val="1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Nel caso in cui al Fornitore subentri altro operatore economic</w:t>
      </w:r>
      <w:r>
        <w:rPr>
          <w:rFonts w:ascii="Times New Roman" w:eastAsia="Times New Roman" w:hAnsi="Times New Roman" w:cs="Times New Roman"/>
          <w:color w:val="000000"/>
          <w:sz w:val="24"/>
          <w:szCs w:val="24"/>
        </w:rPr>
        <w:t xml:space="preserve">o (per scadenza del </w:t>
      </w:r>
      <w:r>
        <w:rPr>
          <w:rFonts w:ascii="Times New Roman" w:eastAsia="Times New Roman" w:hAnsi="Times New Roman" w:cs="Times New Roman"/>
          <w:color w:val="000000"/>
          <w:sz w:val="24"/>
          <w:szCs w:val="24"/>
        </w:rPr>
        <w:lastRenderedPageBreak/>
        <w:t xml:space="preserve">termine contrattuale, risoluzione, recesso, ecc.), il Fornitore dovrà collaborare con il subentrante per garantire una rapida </w:t>
      </w:r>
      <w:r>
        <w:rPr>
          <w:rFonts w:ascii="Times New Roman" w:eastAsia="Times New Roman" w:hAnsi="Times New Roman" w:cs="Times New Roman"/>
          <w:color w:val="000000"/>
          <w:sz w:val="24"/>
          <w:szCs w:val="24"/>
          <w:highlight w:val="yellow"/>
        </w:rPr>
        <w:t>migrazione, f</w:t>
      </w:r>
      <w:r>
        <w:rPr>
          <w:rFonts w:ascii="Times New Roman" w:eastAsia="Times New Roman" w:hAnsi="Times New Roman" w:cs="Times New Roman"/>
          <w:color w:val="000000"/>
          <w:sz w:val="24"/>
          <w:szCs w:val="24"/>
        </w:rPr>
        <w:t>ornendo al subentrante tutte le informazioni necessarie e facilmente interpretabili ed utilizzabi</w:t>
      </w:r>
      <w:r>
        <w:rPr>
          <w:rFonts w:ascii="Times New Roman" w:eastAsia="Times New Roman" w:hAnsi="Times New Roman" w:cs="Times New Roman"/>
          <w:color w:val="000000"/>
          <w:sz w:val="24"/>
          <w:szCs w:val="24"/>
        </w:rPr>
        <w:t>li alla corretta conversione degli archivi. Non devono essere quindi messe in opera possibili strategie di Lock-in e per tale motivo il Fornitore della soluzione in oggetto rilascia una dichiarazione di effettiva disponibilità a favorire la migrazione dell</w:t>
      </w:r>
      <w:r>
        <w:rPr>
          <w:rFonts w:ascii="Times New Roman" w:eastAsia="Times New Roman" w:hAnsi="Times New Roman" w:cs="Times New Roman"/>
          <w:color w:val="000000"/>
          <w:sz w:val="24"/>
          <w:szCs w:val="24"/>
        </w:rPr>
        <w:t>a intera banca dati dei Comuni in caso di cambio fornitore allegata al presente contratto.</w:t>
      </w:r>
    </w:p>
    <w:p w14:paraId="00000041" w14:textId="77777777" w:rsidR="0005345E" w:rsidRDefault="00875D47">
      <w:pPr>
        <w:widowControl w:val="0"/>
        <w:numPr>
          <w:ilvl w:val="0"/>
          <w:numId w:val="19"/>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Deve essere possibile per i Comuni poter eseguire dump periodici della intera banca dati nella loro titolarità.</w:t>
      </w:r>
    </w:p>
    <w:p w14:paraId="00000042"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10" w:name="_heading=h.17dp8vu" w:colFirst="0" w:colLast="0"/>
      <w:bookmarkEnd w:id="10"/>
    </w:p>
    <w:p w14:paraId="00000043"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4 Formazione</w:t>
      </w:r>
    </w:p>
    <w:p w14:paraId="00000044" w14:textId="77777777" w:rsidR="0005345E" w:rsidRDefault="00875D47">
      <w:pPr>
        <w:widowControl w:val="0"/>
        <w:numPr>
          <w:ilvl w:val="0"/>
          <w:numId w:val="2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fornitura comprende anche l’erogazione di attività di formazione specialistica ICT orientata al monitoraggio e alla gestione dell’infrastruttura a favore del personale tecnico informatico dell’Unione per almeno 2 giornate di formazione; il RUP dell’Unio</w:t>
      </w:r>
      <w:r>
        <w:rPr>
          <w:rFonts w:ascii="Times New Roman" w:eastAsia="Times New Roman" w:hAnsi="Times New Roman" w:cs="Times New Roman"/>
          <w:color w:val="000000"/>
          <w:sz w:val="24"/>
          <w:szCs w:val="24"/>
        </w:rPr>
        <w:t>ne indicherà le persone che saranno destinatarie dell’attività di formazione.</w:t>
      </w:r>
    </w:p>
    <w:p w14:paraId="00000045" w14:textId="77777777" w:rsidR="0005345E" w:rsidRDefault="00875D47">
      <w:pPr>
        <w:widowControl w:val="0"/>
        <w:numPr>
          <w:ilvl w:val="0"/>
          <w:numId w:val="2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Viene considerata come “giornata di formazione” un periodo giornaliero di otto ore.</w:t>
      </w:r>
    </w:p>
    <w:p w14:paraId="00000046" w14:textId="77777777" w:rsidR="0005345E" w:rsidRDefault="00875D47">
      <w:pPr>
        <w:widowControl w:val="0"/>
        <w:numPr>
          <w:ilvl w:val="0"/>
          <w:numId w:val="2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fruizione delle giornate di formazione sarà concordata compatibilmente con la disponibilità dell’Amministrazione</w:t>
      </w:r>
      <w:r>
        <w:rPr>
          <w:rFonts w:ascii="Times New Roman" w:eastAsia="Times New Roman" w:hAnsi="Times New Roman" w:cs="Times New Roman"/>
          <w:color w:val="C55911"/>
          <w:sz w:val="24"/>
          <w:szCs w:val="24"/>
        </w:rPr>
        <w:t xml:space="preserve"> </w:t>
      </w:r>
      <w:r>
        <w:rPr>
          <w:rFonts w:ascii="Times New Roman" w:eastAsia="Times New Roman" w:hAnsi="Times New Roman" w:cs="Times New Roman"/>
          <w:color w:val="000000"/>
          <w:sz w:val="24"/>
          <w:szCs w:val="24"/>
        </w:rPr>
        <w:t>rimanendo comunque nei tempi previsti per l’avvio della soluzione.</w:t>
      </w:r>
    </w:p>
    <w:p w14:paraId="00000047" w14:textId="77777777" w:rsidR="0005345E" w:rsidRDefault="00875D47">
      <w:pPr>
        <w:widowControl w:val="0"/>
        <w:numPr>
          <w:ilvl w:val="0"/>
          <w:numId w:val="2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Le attività di formazione saranno finalizzate al trasferimento delle comp</w:t>
      </w:r>
      <w:r>
        <w:rPr>
          <w:rFonts w:ascii="Times New Roman" w:eastAsia="Times New Roman" w:hAnsi="Times New Roman" w:cs="Times New Roman"/>
          <w:color w:val="000000"/>
          <w:sz w:val="24"/>
          <w:szCs w:val="24"/>
        </w:rPr>
        <w:t>etenze in relazione all’amministrazione, alla gestione e al monitoraggio delle componenti infrastrutturali dettagliate nell’allegato tecnico.</w:t>
      </w:r>
    </w:p>
    <w:p w14:paraId="00000048"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11" w:name="_heading=h.3rdcrjn" w:colFirst="0" w:colLast="0"/>
      <w:bookmarkEnd w:id="11"/>
    </w:p>
    <w:p w14:paraId="00000049"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5 Assistenza, manutenzione e continuità del servizio</w:t>
      </w:r>
    </w:p>
    <w:p w14:paraId="0000004A" w14:textId="77777777" w:rsidR="0005345E" w:rsidRDefault="00875D47">
      <w:pPr>
        <w:widowControl w:val="0"/>
        <w:numPr>
          <w:ilvl w:val="1"/>
          <w:numId w:val="35"/>
        </w:numPr>
        <w:pBdr>
          <w:top w:val="nil"/>
          <w:left w:val="nil"/>
          <w:bottom w:val="nil"/>
          <w:right w:val="nil"/>
          <w:between w:val="nil"/>
        </w:pBdr>
        <w:spacing w:after="120" w:line="240" w:lineRule="auto"/>
        <w:ind w:left="0" w:hanging="2"/>
        <w:rPr>
          <w:color w:val="000000"/>
        </w:rPr>
      </w:pPr>
      <w:r>
        <w:rPr>
          <w:rFonts w:ascii="Times New Roman" w:eastAsia="Times New Roman" w:hAnsi="Times New Roman" w:cs="Times New Roman"/>
          <w:color w:val="000000"/>
          <w:sz w:val="24"/>
          <w:szCs w:val="24"/>
        </w:rPr>
        <w:t>Per quanto concerne gli obblighi di assistenza, manutenzione e continuità del servizio è fatto rinvio all’art. 3 dell’allegato tecnico, parte integrante e sostanziale del presente contratto.</w:t>
      </w:r>
    </w:p>
    <w:p w14:paraId="0000004B" w14:textId="77777777" w:rsidR="0005345E" w:rsidRDefault="0005345E">
      <w:pPr>
        <w:keepNext/>
        <w:keepLines/>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bookmarkStart w:id="12" w:name="_heading=h.26in1rg" w:colFirst="0" w:colLast="0"/>
      <w:bookmarkEnd w:id="12"/>
    </w:p>
    <w:p w14:paraId="0000004C"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bookmarkStart w:id="13" w:name="_heading=h.lnxbz9" w:colFirst="0" w:colLast="0"/>
      <w:bookmarkEnd w:id="13"/>
      <w:r>
        <w:rPr>
          <w:rFonts w:ascii="Times New Roman" w:eastAsia="Times New Roman" w:hAnsi="Times New Roman" w:cs="Times New Roman"/>
          <w:b/>
          <w:color w:val="2F5496"/>
          <w:sz w:val="24"/>
          <w:szCs w:val="24"/>
        </w:rPr>
        <w:t>Art. 6 Fasi di realizzazione del progetto</w:t>
      </w:r>
    </w:p>
    <w:p w14:paraId="0000004D" w14:textId="77777777" w:rsidR="0005345E" w:rsidRDefault="00875D47">
      <w:pPr>
        <w:keepNext/>
        <w:keepLines/>
        <w:widowControl w:val="0"/>
        <w:pBdr>
          <w:top w:val="nil"/>
          <w:left w:val="nil"/>
          <w:bottom w:val="nil"/>
          <w:right w:val="nil"/>
          <w:between w:val="nil"/>
        </w:pBdr>
        <w:spacing w:after="120" w:line="240" w:lineRule="auto"/>
        <w:ind w:left="0" w:hanging="2"/>
        <w:rPr>
          <w:color w:val="000000"/>
        </w:rPr>
      </w:pPr>
      <w:r>
        <w:rPr>
          <w:rFonts w:ascii="Times New Roman" w:eastAsia="Times New Roman" w:hAnsi="Times New Roman" w:cs="Times New Roman"/>
          <w:color w:val="000000"/>
          <w:sz w:val="24"/>
          <w:szCs w:val="24"/>
        </w:rPr>
        <w:t>Per ciascun Comune per</w:t>
      </w:r>
      <w:r>
        <w:rPr>
          <w:rFonts w:ascii="Times New Roman" w:eastAsia="Times New Roman" w:hAnsi="Times New Roman" w:cs="Times New Roman"/>
          <w:color w:val="000000"/>
          <w:sz w:val="24"/>
          <w:szCs w:val="24"/>
        </w:rPr>
        <w:t xml:space="preserve"> conto del quale l’Amministrazione opera, il Fornitore si obbliga a quanto segue:</w:t>
      </w:r>
    </w:p>
    <w:p w14:paraId="0000004E" w14:textId="77777777" w:rsidR="0005345E" w:rsidRDefault="0005345E">
      <w:pPr>
        <w:keepNext/>
        <w:keepLines/>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14" w:name="_heading=h.35nkun2" w:colFirst="0" w:colLast="0"/>
      <w:bookmarkEnd w:id="14"/>
    </w:p>
    <w:p w14:paraId="0000004F"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A. AVVIO DEL SISTEMA</w:t>
      </w:r>
    </w:p>
    <w:p w14:paraId="00000050" w14:textId="77777777" w:rsidR="0005345E" w:rsidRDefault="00875D47">
      <w:pPr>
        <w:widowControl w:val="0"/>
        <w:numPr>
          <w:ilvl w:val="0"/>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Nella fase di avvio del sistema il Fornitore dovrà garantire l'esatta esecuzione delle prestazioni di seguito elencate: installazione/attivazione della piattaforma presso l'infrastruttura del Fornitore.</w:t>
      </w:r>
    </w:p>
    <w:p w14:paraId="00000051" w14:textId="77777777" w:rsidR="0005345E" w:rsidRDefault="00875D47">
      <w:pPr>
        <w:widowControl w:val="0"/>
        <w:numPr>
          <w:ilvl w:val="0"/>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La fase di avvio dovrà essere completata entro il </w:t>
      </w:r>
      <w:r>
        <w:rPr>
          <w:rFonts w:ascii="Times New Roman" w:eastAsia="Times New Roman" w:hAnsi="Times New Roman" w:cs="Times New Roman"/>
          <w:color w:val="000000"/>
          <w:sz w:val="24"/>
          <w:szCs w:val="24"/>
          <w:highlight w:val="yellow"/>
        </w:rPr>
        <w:t>31/</w:t>
      </w:r>
      <w:r>
        <w:rPr>
          <w:rFonts w:ascii="Times New Roman" w:eastAsia="Times New Roman" w:hAnsi="Times New Roman" w:cs="Times New Roman"/>
          <w:color w:val="000000"/>
          <w:sz w:val="24"/>
          <w:szCs w:val="24"/>
          <w:highlight w:val="yellow"/>
        </w:rPr>
        <w:t>08/2023</w:t>
      </w:r>
      <w:r>
        <w:rPr>
          <w:rFonts w:ascii="Times New Roman" w:eastAsia="Times New Roman" w:hAnsi="Times New Roman" w:cs="Times New Roman"/>
          <w:color w:val="000000"/>
          <w:sz w:val="24"/>
          <w:szCs w:val="24"/>
        </w:rPr>
        <w:t xml:space="preserve"> e, solo per cause di forza maggiore e dopo autorizzazione del RUP dell’Unione, le attività potranno proseguire oltre tale termine, ma dovranno in ogni caso concludersi entro </w:t>
      </w:r>
      <w:r>
        <w:rPr>
          <w:rFonts w:ascii="Times New Roman" w:eastAsia="Times New Roman" w:hAnsi="Times New Roman" w:cs="Times New Roman"/>
          <w:b/>
          <w:color w:val="000000"/>
          <w:sz w:val="24"/>
          <w:szCs w:val="24"/>
          <w:highlight w:val="yellow"/>
        </w:rPr>
        <w:t xml:space="preserve">due </w:t>
      </w:r>
      <w:r>
        <w:rPr>
          <w:rFonts w:ascii="Times New Roman" w:eastAsia="Times New Roman" w:hAnsi="Times New Roman" w:cs="Times New Roman"/>
          <w:color w:val="000000"/>
          <w:sz w:val="24"/>
          <w:szCs w:val="24"/>
        </w:rPr>
        <w:t>mesi a decorrere dalla data di stipula del contratto</w:t>
      </w:r>
    </w:p>
    <w:p w14:paraId="00000052" w14:textId="77777777" w:rsidR="0005345E" w:rsidRDefault="00875D47">
      <w:pPr>
        <w:widowControl w:val="0"/>
        <w:numPr>
          <w:ilvl w:val="0"/>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Le attività della</w:t>
      </w:r>
      <w:r>
        <w:rPr>
          <w:rFonts w:ascii="Times New Roman" w:eastAsia="Times New Roman" w:hAnsi="Times New Roman" w:cs="Times New Roman"/>
          <w:color w:val="000000"/>
          <w:sz w:val="24"/>
          <w:szCs w:val="24"/>
        </w:rPr>
        <w:t xml:space="preserve"> fase di avvio dovranno essere svolte ordinariamente durante gli orari di apertura degli uffici dei Comuni. Potranno essere concordati tra le parti interventi da effettuarsi al di fuori degli orari di lavoro e in giorni festivi, nei casi in cui in questo m</w:t>
      </w:r>
      <w:r>
        <w:rPr>
          <w:rFonts w:ascii="Times New Roman" w:eastAsia="Times New Roman" w:hAnsi="Times New Roman" w:cs="Times New Roman"/>
          <w:color w:val="000000"/>
          <w:sz w:val="24"/>
          <w:szCs w:val="24"/>
        </w:rPr>
        <w:t xml:space="preserve">odo si diminuiscano i tempi di fermo degli uffici. Il Fornitore si impegna a rispettare incondizionatamente le indicazioni dei Comuni, fornite per il tramite del RUP dell’Unione e </w:t>
      </w:r>
      <w:r>
        <w:rPr>
          <w:rFonts w:ascii="Times New Roman" w:eastAsia="Times New Roman" w:hAnsi="Times New Roman" w:cs="Times New Roman"/>
          <w:color w:val="000000"/>
          <w:sz w:val="24"/>
          <w:szCs w:val="24"/>
        </w:rPr>
        <w:lastRenderedPageBreak/>
        <w:t>tali attività non comporteranno per i Comuni alcun onere aggiuntivo.</w:t>
      </w:r>
    </w:p>
    <w:p w14:paraId="00000053" w14:textId="77777777" w:rsidR="0005345E" w:rsidRDefault="00875D47">
      <w:pPr>
        <w:widowControl w:val="0"/>
        <w:numPr>
          <w:ilvl w:val="0"/>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 Comun</w:t>
      </w:r>
      <w:r>
        <w:rPr>
          <w:rFonts w:ascii="Times New Roman" w:eastAsia="Times New Roman" w:hAnsi="Times New Roman" w:cs="Times New Roman"/>
          <w:color w:val="000000"/>
          <w:sz w:val="24"/>
          <w:szCs w:val="24"/>
        </w:rPr>
        <w:t>i e l’Unione, qualora necessario, si impegnano a garantire l’accesso e la permanenza nei locali secondo la pianificazione delle attività concordata dal RUP dell’Unione con il Fornitore.</w:t>
      </w:r>
    </w:p>
    <w:p w14:paraId="00000054" w14:textId="77777777" w:rsidR="0005345E" w:rsidRDefault="00875D47">
      <w:pPr>
        <w:widowControl w:val="0"/>
        <w:numPr>
          <w:ilvl w:val="0"/>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Le attività di avvio del sistema, così come tutte le attività previste</w:t>
      </w:r>
      <w:r>
        <w:rPr>
          <w:rFonts w:ascii="Times New Roman" w:eastAsia="Times New Roman" w:hAnsi="Times New Roman" w:cs="Times New Roman"/>
          <w:color w:val="000000"/>
          <w:sz w:val="24"/>
          <w:szCs w:val="24"/>
        </w:rPr>
        <w:t xml:space="preserve"> dal presente contratto, non dovranno interrompere le normali attività lavorative svolte dal personale dei Comuni. Deve quindi essere garantita la continuità operativa di tutti gli uffici interessati.</w:t>
      </w:r>
    </w:p>
    <w:p w14:paraId="00000055"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15" w:name="_heading=h.1ksv4uv" w:colFirst="0" w:colLast="0"/>
      <w:bookmarkEnd w:id="15"/>
    </w:p>
    <w:p w14:paraId="00000056" w14:textId="77777777" w:rsidR="0005345E" w:rsidRDefault="00875D47">
      <w:pPr>
        <w:keepNext/>
        <w:keepLines/>
        <w:pBdr>
          <w:top w:val="nil"/>
          <w:left w:val="nil"/>
          <w:bottom w:val="nil"/>
          <w:right w:val="nil"/>
          <w:between w:val="nil"/>
        </w:pBdr>
        <w:spacing w:after="120" w:line="259"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B. VERIFICA DI CONFORMITA’ DELLA FORNITURA</w:t>
      </w:r>
    </w:p>
    <w:p w14:paraId="00000057" w14:textId="77777777" w:rsidR="0005345E" w:rsidRDefault="00875D47">
      <w:pPr>
        <w:widowControl w:val="0"/>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All’esito della messa in esercizio del sistema sarà eseguita la verifica di conformità per tutti i sistemi forniti e resi operativi. A tal fine il Fornitore si obbliga a produrre un verbale di conformità.</w:t>
      </w:r>
    </w:p>
    <w:p w14:paraId="00000058" w14:textId="77777777" w:rsidR="0005345E" w:rsidRDefault="00875D47">
      <w:pPr>
        <w:widowControl w:val="0"/>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verifica di conformità sarà effettuata da un sog</w:t>
      </w:r>
      <w:r>
        <w:rPr>
          <w:rFonts w:ascii="Times New Roman" w:eastAsia="Times New Roman" w:hAnsi="Times New Roman" w:cs="Times New Roman"/>
          <w:color w:val="000000"/>
          <w:sz w:val="24"/>
          <w:szCs w:val="24"/>
        </w:rPr>
        <w:t>getto designato dall’Amministrazione ed è tesa a verificare la conformità alle caratteristiche tecniche descritte nel presente affidamento e le condizioni di funzionamento sulla scorta di tutte le funzionalità tecniche specificate nell’allegato tecnico, co</w:t>
      </w:r>
      <w:r>
        <w:rPr>
          <w:rFonts w:ascii="Times New Roman" w:eastAsia="Times New Roman" w:hAnsi="Times New Roman" w:cs="Times New Roman"/>
          <w:color w:val="000000"/>
          <w:sz w:val="24"/>
          <w:szCs w:val="24"/>
        </w:rPr>
        <w:t>erentemente con quanto contenuto nei documenti di asseverazione pubblicati dal Dipartimento Trasformazione Digitale.</w:t>
      </w:r>
    </w:p>
    <w:p w14:paraId="00000059" w14:textId="77777777" w:rsidR="0005345E" w:rsidRDefault="00875D47">
      <w:pPr>
        <w:widowControl w:val="0"/>
        <w:numPr>
          <w:ilvl w:val="1"/>
          <w:numId w:val="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Qualora le prove funzionali e diagnostiche indichino anomalie, il Fornitore dovrà eliminarle entro il termine di otto giorni lavorativi dec</w:t>
      </w:r>
      <w:r>
        <w:rPr>
          <w:rFonts w:ascii="Times New Roman" w:eastAsia="Times New Roman" w:hAnsi="Times New Roman" w:cs="Times New Roman"/>
          <w:color w:val="000000"/>
          <w:sz w:val="24"/>
          <w:szCs w:val="24"/>
        </w:rPr>
        <w:t>orrenti dalla data di ricevimento della comunicazione del RUP dell’Unione, inviata tramite PEC, nella quale sono indicati i difetti riscontrati e l’invito ad eliminarli.</w:t>
      </w:r>
    </w:p>
    <w:p w14:paraId="0000005A" w14:textId="77777777" w:rsidR="0005345E" w:rsidRDefault="0005345E">
      <w:pPr>
        <w:keepNext/>
        <w:keepLines/>
        <w:widowControl w:val="0"/>
        <w:pBdr>
          <w:top w:val="nil"/>
          <w:left w:val="nil"/>
          <w:bottom w:val="nil"/>
          <w:right w:val="nil"/>
          <w:between w:val="nil"/>
        </w:pBdr>
        <w:spacing w:after="120" w:line="240" w:lineRule="auto"/>
        <w:ind w:left="1" w:hanging="3"/>
        <w:jc w:val="both"/>
        <w:rPr>
          <w:rFonts w:ascii="Times New Roman" w:eastAsia="Times New Roman" w:hAnsi="Times New Roman" w:cs="Times New Roman"/>
          <w:color w:val="2F5496"/>
          <w:sz w:val="26"/>
          <w:szCs w:val="26"/>
        </w:rPr>
      </w:pPr>
      <w:bookmarkStart w:id="16" w:name="_heading=h.44sinio" w:colFirst="0" w:colLast="0"/>
      <w:bookmarkEnd w:id="16"/>
    </w:p>
    <w:p w14:paraId="0000005B"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C. EXIT MANAGEMENT</w:t>
      </w:r>
    </w:p>
    <w:p w14:paraId="0000005C"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A fine affidamento, il Fornitore presterà l’assistenza necessaria a trasferire la gestione dei servizi e delle forniture, coordinandosi, ove necessario o richiesto, con il nuovo contraente (cd. fase di Exit management).</w:t>
      </w:r>
    </w:p>
    <w:p w14:paraId="0000005D"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L’Exit Management è finalizzato, da </w:t>
      </w:r>
      <w:r>
        <w:rPr>
          <w:rFonts w:ascii="Times New Roman" w:eastAsia="Times New Roman" w:hAnsi="Times New Roman" w:cs="Times New Roman"/>
          <w:color w:val="000000"/>
          <w:sz w:val="24"/>
          <w:szCs w:val="24"/>
        </w:rPr>
        <w:t>una parte, alla prosecuzione dei servizi pattiziamente previsti, con il mantenimento dei livelli di servizio di cui all’affidamento e, dall'altra, a fornire al personale tecnico indicato tutti gli strumenti e competenze necessarie ad un efficace subentro n</w:t>
      </w:r>
      <w:r>
        <w:rPr>
          <w:rFonts w:ascii="Times New Roman" w:eastAsia="Times New Roman" w:hAnsi="Times New Roman" w:cs="Times New Roman"/>
          <w:color w:val="000000"/>
          <w:sz w:val="24"/>
          <w:szCs w:val="24"/>
        </w:rPr>
        <w:t>ei servizi in questione.</w:t>
      </w:r>
    </w:p>
    <w:p w14:paraId="0000005E"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Per tale ragione, il Fornitore si impegna a favore di ciascun Comune e del Fornitore subentrante a garantire un completo passaggio delle consegne e a fornire tutta la documentazione e il supporto necessari a consentire un agevole a</w:t>
      </w:r>
      <w:r>
        <w:rPr>
          <w:rFonts w:ascii="Times New Roman" w:eastAsia="Times New Roman" w:hAnsi="Times New Roman" w:cs="Times New Roman"/>
          <w:color w:val="000000"/>
          <w:sz w:val="24"/>
          <w:szCs w:val="24"/>
        </w:rPr>
        <w:t>vvio del nuovo ciclo di servizio.</w:t>
      </w:r>
    </w:p>
    <w:p w14:paraId="0000005F"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A tal fine, a seguito di richiesta del RUP dell’Unione, il Fornitore si impegna a trasmettere un piano di subentro almeno 2 mesi prima della scadenza del contratto. Le attività previste nel piano di subentro dovranno termi</w:t>
      </w:r>
      <w:r>
        <w:rPr>
          <w:rFonts w:ascii="Times New Roman" w:eastAsia="Times New Roman" w:hAnsi="Times New Roman" w:cs="Times New Roman"/>
          <w:color w:val="000000"/>
          <w:sz w:val="24"/>
          <w:szCs w:val="24"/>
        </w:rPr>
        <w:t>nare entro la scadenza del termine contrattuale.</w:t>
      </w:r>
    </w:p>
    <w:p w14:paraId="00000060"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fase di Exit Management, disciplinata dal piano di subentro, contempla almeno i seguenti aspetti:</w:t>
      </w:r>
    </w:p>
    <w:p w14:paraId="00000061"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fornitura del servizio e delle modalità di garanzia di continuità nella fase di trasferimento;</w:t>
      </w:r>
    </w:p>
    <w:p w14:paraId="00000062"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gestione de</w:t>
      </w:r>
      <w:r>
        <w:rPr>
          <w:rFonts w:ascii="Times New Roman" w:eastAsia="Times New Roman" w:hAnsi="Times New Roman" w:cs="Times New Roman"/>
          <w:color w:val="000000"/>
          <w:sz w:val="24"/>
          <w:szCs w:val="24"/>
        </w:rPr>
        <w:t>l processo di trasferimento: ruoli, responsabilità, autorizzazioni e risorse da assegnare;</w:t>
      </w:r>
    </w:p>
    <w:p w14:paraId="00000063"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definizione della documentazione e dei contenuti da trasferire al contraente che subentra, nonché la definizione delle altre obbligazioni e penalità previste;</w:t>
      </w:r>
    </w:p>
    <w:p w14:paraId="00000064"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trasfe</w:t>
      </w:r>
      <w:r>
        <w:rPr>
          <w:rFonts w:ascii="Times New Roman" w:eastAsia="Times New Roman" w:hAnsi="Times New Roman" w:cs="Times New Roman"/>
          <w:color w:val="000000"/>
          <w:sz w:val="24"/>
          <w:szCs w:val="24"/>
        </w:rPr>
        <w:t>rimento knowledge base da sistemi di Trouble Ticketing;</w:t>
      </w:r>
    </w:p>
    <w:p w14:paraId="00000065"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trasferimento delle nozioni necessarie per il mantenimento degli adeguati livelli sicurezza del sistema informativo;</w:t>
      </w:r>
    </w:p>
    <w:p w14:paraId="00000066" w14:textId="77777777" w:rsidR="0005345E" w:rsidRDefault="00875D47">
      <w:pPr>
        <w:widowControl w:val="0"/>
        <w:numPr>
          <w:ilvl w:val="0"/>
          <w:numId w:val="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lastRenderedPageBreak/>
        <w:t>consegna di una copia della banca dati e della relativa documentazione ad intervall</w:t>
      </w:r>
      <w:r>
        <w:rPr>
          <w:rFonts w:ascii="Times New Roman" w:eastAsia="Times New Roman" w:hAnsi="Times New Roman" w:cs="Times New Roman"/>
          <w:color w:val="000000"/>
          <w:sz w:val="24"/>
          <w:szCs w:val="24"/>
        </w:rPr>
        <w:t>i regolari da concordare con il RUP dell’Unione</w:t>
      </w:r>
      <w:r>
        <w:rPr>
          <w:rFonts w:ascii="Times New Roman" w:eastAsia="Times New Roman" w:hAnsi="Times New Roman" w:cs="Times New Roman"/>
          <w:color w:val="C55911"/>
          <w:sz w:val="24"/>
          <w:szCs w:val="24"/>
        </w:rPr>
        <w:t xml:space="preserve"> </w:t>
      </w:r>
      <w:r>
        <w:rPr>
          <w:rFonts w:ascii="Times New Roman" w:eastAsia="Times New Roman" w:hAnsi="Times New Roman" w:cs="Times New Roman"/>
          <w:color w:val="000000"/>
          <w:sz w:val="24"/>
          <w:szCs w:val="24"/>
        </w:rPr>
        <w:t>richiesta dell’ente durante tutta la validità del contratto</w:t>
      </w:r>
    </w:p>
    <w:p w14:paraId="00000067" w14:textId="77777777" w:rsidR="0005345E" w:rsidRDefault="00875D47">
      <w:pPr>
        <w:widowControl w:val="0"/>
        <w:numPr>
          <w:ilvl w:val="0"/>
          <w:numId w:val="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piano di subentro dovrà inoltre disciplinare i seguenti aspetti:</w:t>
      </w:r>
    </w:p>
    <w:p w14:paraId="00000068"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fase di programmazione del passaggio di consegne;</w:t>
      </w:r>
    </w:p>
    <w:p w14:paraId="00000069"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predisposizione e raccolta della documentazione per il passaggio di consegne (procedure, report, strumenti, ecc.);</w:t>
      </w:r>
    </w:p>
    <w:p w14:paraId="0000006A"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riunione preparatoria con il personale tecnico dei Comuni;</w:t>
      </w:r>
    </w:p>
    <w:p w14:paraId="0000006B"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fase di affiancamento;</w:t>
      </w:r>
    </w:p>
    <w:p w14:paraId="0000006C"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consegna dei dump e della documentazione per il passaggio d</w:t>
      </w:r>
      <w:r>
        <w:rPr>
          <w:rFonts w:ascii="Times New Roman" w:eastAsia="Times New Roman" w:hAnsi="Times New Roman" w:cs="Times New Roman"/>
          <w:color w:val="000000"/>
          <w:sz w:val="24"/>
          <w:szCs w:val="24"/>
        </w:rPr>
        <w:t>i consegne;</w:t>
      </w:r>
    </w:p>
    <w:p w14:paraId="0000006D" w14:textId="77777777" w:rsidR="0005345E" w:rsidRDefault="00875D47">
      <w:pPr>
        <w:widowControl w:val="0"/>
        <w:numPr>
          <w:ilvl w:val="0"/>
          <w:numId w:val="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effettuazione degli incontri finalizzati al passaggio delle consegne;</w:t>
      </w:r>
    </w:p>
    <w:p w14:paraId="0000006E" w14:textId="77777777" w:rsidR="0005345E" w:rsidRDefault="00875D47">
      <w:pPr>
        <w:widowControl w:val="0"/>
        <w:numPr>
          <w:ilvl w:val="0"/>
          <w:numId w:val="7"/>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training on the job (affiancamento) del personale subentrante per consentire la prosecuzione dei servizi senza significativi decadimenti di qualità.</w:t>
      </w:r>
    </w:p>
    <w:p w14:paraId="0000006F" w14:textId="77777777" w:rsidR="0005345E" w:rsidRDefault="0005345E">
      <w:pPr>
        <w:keepNext/>
        <w:keepLines/>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bookmarkStart w:id="17" w:name="_heading=h.2jxsxqh" w:colFirst="0" w:colLast="0"/>
      <w:bookmarkEnd w:id="17"/>
    </w:p>
    <w:p w14:paraId="00000070"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TITOLO 2 Obblighi e condizioni di esecuzione della fornitura</w:t>
      </w:r>
    </w:p>
    <w:p w14:paraId="00000071"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18" w:name="_heading=h.z337ya" w:colFirst="0" w:colLast="0"/>
      <w:bookmarkEnd w:id="18"/>
    </w:p>
    <w:p w14:paraId="00000072"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7 Obblighi e condizioni</w:t>
      </w:r>
    </w:p>
    <w:p w14:paraId="00000073"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19" w:name="_heading=h.3j2qqm3" w:colFirst="0" w:colLast="0"/>
      <w:bookmarkEnd w:id="19"/>
    </w:p>
    <w:p w14:paraId="00000074"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A. RESPONSABILE DEL PROGETTO DEL FORNITORE</w:t>
      </w:r>
    </w:p>
    <w:p w14:paraId="00000075" w14:textId="77777777" w:rsidR="0005345E" w:rsidRDefault="00875D47">
      <w:pPr>
        <w:widowControl w:val="0"/>
        <w:numPr>
          <w:ilvl w:val="1"/>
          <w:numId w:val="1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Al fine di attuare, controllare e coordinare le attività di realizzazione del servizio, prima dell'inizio delle attività, entro cinque giorni dalla stipulazione del contratto, il Fornitore designa, dandone comunicazione scritta al RUP dell’Unione, un Respo</w:t>
      </w:r>
      <w:r>
        <w:rPr>
          <w:rFonts w:ascii="Times New Roman" w:eastAsia="Times New Roman" w:hAnsi="Times New Roman" w:cs="Times New Roman"/>
          <w:color w:val="000000"/>
          <w:sz w:val="24"/>
          <w:szCs w:val="24"/>
        </w:rPr>
        <w:t>nsabile di Progetto, il quale avrà specifico compito di rappresentare ed impegnare il Fornitore per tutte le attività inerenti alla fornitura della soluzione oggetto di affidamento.</w:t>
      </w:r>
    </w:p>
    <w:p w14:paraId="00000076" w14:textId="77777777" w:rsidR="0005345E" w:rsidRDefault="00875D47">
      <w:pPr>
        <w:widowControl w:val="0"/>
        <w:numPr>
          <w:ilvl w:val="1"/>
          <w:numId w:val="1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Responsabile di Progetto del Fornitore sarà l’unico interlocutore e ref</w:t>
      </w:r>
      <w:r>
        <w:rPr>
          <w:rFonts w:ascii="Times New Roman" w:eastAsia="Times New Roman" w:hAnsi="Times New Roman" w:cs="Times New Roman"/>
          <w:color w:val="000000"/>
          <w:sz w:val="24"/>
          <w:szCs w:val="24"/>
        </w:rPr>
        <w:t>erente del RUP dell’Unione (RUP) e, ove necessario, dei Responsabili di Progetto dei Comuni e dei loro assistenti ogni qualvolta si presentino problematiche relative alla fornitura.</w:t>
      </w:r>
    </w:p>
    <w:p w14:paraId="00000077" w14:textId="77777777" w:rsidR="0005345E" w:rsidRDefault="00875D47">
      <w:pPr>
        <w:widowControl w:val="0"/>
        <w:numPr>
          <w:ilvl w:val="1"/>
          <w:numId w:val="1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Per la fase del progetto</w:t>
      </w:r>
      <w:r>
        <w:rPr>
          <w:rFonts w:ascii="Times New Roman" w:eastAsia="Times New Roman" w:hAnsi="Times New Roman" w:cs="Times New Roman"/>
          <w:color w:val="000000"/>
          <w:sz w:val="24"/>
          <w:szCs w:val="24"/>
          <w:highlight w:val="yellow"/>
        </w:rPr>
        <w:t xml:space="preserve"> relativa alla migrazione dei servizi il</w:t>
      </w:r>
      <w:r>
        <w:rPr>
          <w:rFonts w:ascii="Times New Roman" w:eastAsia="Times New Roman" w:hAnsi="Times New Roman" w:cs="Times New Roman"/>
          <w:color w:val="000000"/>
          <w:sz w:val="24"/>
          <w:szCs w:val="24"/>
          <w:shd w:val="clear" w:color="auto" w:fill="FFF2CC"/>
        </w:rPr>
        <w:t xml:space="preserve"> </w:t>
      </w:r>
      <w:r>
        <w:rPr>
          <w:rFonts w:ascii="Times New Roman" w:eastAsia="Times New Roman" w:hAnsi="Times New Roman" w:cs="Times New Roman"/>
          <w:color w:val="000000"/>
          <w:sz w:val="24"/>
          <w:szCs w:val="24"/>
        </w:rPr>
        <w:t>Fornitore dovrà indicare altresì un responsabile della fase di migrazione dei servizi che può coincidere con il Responsabile di Progetto.</w:t>
      </w:r>
    </w:p>
    <w:p w14:paraId="00000078" w14:textId="77777777" w:rsidR="0005345E" w:rsidRDefault="00875D47">
      <w:pPr>
        <w:widowControl w:val="0"/>
        <w:numPr>
          <w:ilvl w:val="1"/>
          <w:numId w:val="17"/>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dovrà anche comunicare i nominativi del personale tecnico di riferimento per i vari moduli che fanno part</w:t>
      </w:r>
      <w:r>
        <w:rPr>
          <w:rFonts w:ascii="Times New Roman" w:eastAsia="Times New Roman" w:hAnsi="Times New Roman" w:cs="Times New Roman"/>
          <w:color w:val="000000"/>
          <w:sz w:val="24"/>
          <w:szCs w:val="24"/>
        </w:rPr>
        <w:t>e della soluzione proposta. Tale personale indicato dovrà avere conoscenze specifiche relativamente alla gestione dei moduli a cui sono preposti.</w:t>
      </w:r>
    </w:p>
    <w:p w14:paraId="00000079"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0" w:name="_heading=h.1y810tw" w:colFirst="0" w:colLast="0"/>
      <w:bookmarkEnd w:id="20"/>
    </w:p>
    <w:p w14:paraId="0000007A"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B. OBBLIGAZIONI DEL FORNITORE</w:t>
      </w:r>
    </w:p>
    <w:p w14:paraId="0000007B"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1. Il Fornitore si impegna anche a:</w:t>
      </w:r>
    </w:p>
    <w:p w14:paraId="0000007C"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effettuare il servizio impiegando, a propria cura e spese, tutte le strutture ed il personale necessari per la realizzazione dello stesso secondo quanto precisato nel presente contratto.</w:t>
      </w:r>
    </w:p>
    <w:p w14:paraId="0000007D"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predisporre tutti gli strumenti e le metodologie, comprensivi della r</w:t>
      </w:r>
      <w:r>
        <w:rPr>
          <w:rFonts w:ascii="Times New Roman" w:eastAsia="Times New Roman" w:hAnsi="Times New Roman" w:cs="Times New Roman"/>
          <w:color w:val="000000"/>
          <w:sz w:val="24"/>
          <w:szCs w:val="24"/>
        </w:rPr>
        <w:t>elativa documentazione, atti a garantire elevati livelli di servizio, ivi compresi quelli relativi alla sicurezza e riservatezza (manuali operativi interni e sistemi di sicurezza gestione dati).</w:t>
      </w:r>
    </w:p>
    <w:p w14:paraId="0000007E"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osservare tutte le indicazioni operative, di indirizzo e di c</w:t>
      </w:r>
      <w:r>
        <w:rPr>
          <w:rFonts w:ascii="Times New Roman" w:eastAsia="Times New Roman" w:hAnsi="Times New Roman" w:cs="Times New Roman"/>
          <w:color w:val="000000"/>
          <w:sz w:val="24"/>
          <w:szCs w:val="24"/>
        </w:rPr>
        <w:t>ontrollo che a tale scopo saranno predisposte e comunicate dal RUP dell’Unione.</w:t>
      </w:r>
    </w:p>
    <w:p w14:paraId="0000007F"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comunicare tempestivamente al RUP dell’Unione le eventuali variazioni della propria struttura organizzativa coinvolta nell’esecuzione dell’appalto, indicando analiticamente le </w:t>
      </w:r>
      <w:r>
        <w:rPr>
          <w:rFonts w:ascii="Times New Roman" w:eastAsia="Times New Roman" w:hAnsi="Times New Roman" w:cs="Times New Roman"/>
          <w:color w:val="000000"/>
          <w:sz w:val="24"/>
          <w:szCs w:val="24"/>
        </w:rPr>
        <w:lastRenderedPageBreak/>
        <w:t>variazioni intervenute ed i nominativi dei nuovi responsabili.</w:t>
      </w:r>
    </w:p>
    <w:p w14:paraId="00000080"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fornire un recapito cellulare del Responsabile di Progetto.</w:t>
      </w:r>
    </w:p>
    <w:p w14:paraId="00000081" w14:textId="77777777" w:rsidR="0005345E" w:rsidRDefault="00875D47">
      <w:pPr>
        <w:widowControl w:val="0"/>
        <w:numPr>
          <w:ilvl w:val="0"/>
          <w:numId w:val="12"/>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comunicare all’Amministrazione un indirizzo di PEC attraverso il quale il RUP dell’Unione potrà inviare comunicazioni ufficiali al Fo</w:t>
      </w:r>
      <w:r>
        <w:rPr>
          <w:rFonts w:ascii="Times New Roman" w:eastAsia="Times New Roman" w:hAnsi="Times New Roman" w:cs="Times New Roman"/>
          <w:color w:val="000000"/>
          <w:sz w:val="24"/>
          <w:szCs w:val="24"/>
        </w:rPr>
        <w:t>rnitore, incluse contestazioni e reclami.</w:t>
      </w:r>
    </w:p>
    <w:p w14:paraId="00000082"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1" w:name="_heading=h.4i7ojhp" w:colFirst="0" w:colLast="0"/>
      <w:bookmarkEnd w:id="21"/>
    </w:p>
    <w:p w14:paraId="00000083"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C. CODICE DI COMPORTAMENTO</w:t>
      </w:r>
    </w:p>
    <w:p w14:paraId="00000084" w14:textId="77777777" w:rsidR="0005345E" w:rsidRDefault="00875D47">
      <w:pPr>
        <w:widowControl w:val="0"/>
        <w:numPr>
          <w:ilvl w:val="0"/>
          <w:numId w:val="2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Fornitore, con riferimento alle prestazioni oggetto del presente contratto, si impegna ad osservare e a far osservare ai propri collaboratori a qualsiasi titolo, per quanto compatibili con il ruolo e l’attività svolta, gli obblighi di condotta previsti </w:t>
      </w:r>
      <w:r>
        <w:rPr>
          <w:rFonts w:ascii="Times New Roman" w:eastAsia="Times New Roman" w:hAnsi="Times New Roman" w:cs="Times New Roman"/>
          <w:color w:val="000000"/>
          <w:sz w:val="24"/>
          <w:szCs w:val="24"/>
        </w:rPr>
        <w:t>dal D.P.R. 16 aprile 2013, n. 62 (Codice di comportamento dei dipendenti pubblici), ai sensi dell’articolo 2, comma 3 dello stesso D.P.R.</w:t>
      </w:r>
    </w:p>
    <w:p w14:paraId="00000085" w14:textId="77777777" w:rsidR="0005345E" w:rsidRDefault="00875D47">
      <w:pPr>
        <w:widowControl w:val="0"/>
        <w:numPr>
          <w:ilvl w:val="0"/>
          <w:numId w:val="2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Fornitore si impegna a trasmettere copia dello stesso ai propri collaboratori a qualsiasi titolo e a fornire prova </w:t>
      </w:r>
      <w:r>
        <w:rPr>
          <w:rFonts w:ascii="Times New Roman" w:eastAsia="Times New Roman" w:hAnsi="Times New Roman" w:cs="Times New Roman"/>
          <w:color w:val="000000"/>
          <w:sz w:val="24"/>
          <w:szCs w:val="24"/>
        </w:rPr>
        <w:t>dell’avvenuta comunicazione.</w:t>
      </w:r>
    </w:p>
    <w:p w14:paraId="00000086" w14:textId="77777777" w:rsidR="0005345E" w:rsidRDefault="00875D47">
      <w:pPr>
        <w:widowControl w:val="0"/>
        <w:numPr>
          <w:ilvl w:val="0"/>
          <w:numId w:val="2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violazione degli obblighi di cui al D.P.R 16 aprile 2013, n. 62 sopra richiamato può costituire causa di risoluzione del contratto.</w:t>
      </w:r>
    </w:p>
    <w:p w14:paraId="00000087" w14:textId="77777777" w:rsidR="0005345E" w:rsidRDefault="00875D47">
      <w:pPr>
        <w:widowControl w:val="0"/>
        <w:numPr>
          <w:ilvl w:val="0"/>
          <w:numId w:val="27"/>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RUP dell’Unione,</w:t>
      </w:r>
      <w:r>
        <w:rPr>
          <w:rFonts w:ascii="Liberation Serif" w:eastAsia="Liberation Serif" w:hAnsi="Liberation Serif" w:cs="Liberation Serif"/>
          <w:color w:val="000000"/>
          <w:sz w:val="24"/>
          <w:szCs w:val="24"/>
        </w:rPr>
        <w:t xml:space="preserve"> </w:t>
      </w:r>
      <w:r>
        <w:rPr>
          <w:rFonts w:ascii="Times New Roman" w:eastAsia="Times New Roman" w:hAnsi="Times New Roman" w:cs="Times New Roman"/>
          <w:color w:val="000000"/>
          <w:sz w:val="24"/>
          <w:szCs w:val="24"/>
        </w:rPr>
        <w:t xml:space="preserve">accertata l’eventuale violazione, contesta per iscritto al Fornitore il fatto assegnando un termine non superiore a dieci giorni per la presentazione di eventuali controdeduzioni. Ove queste non fossero presentate o risultassero non accoglibili, procederà </w:t>
      </w:r>
      <w:r>
        <w:rPr>
          <w:rFonts w:ascii="Times New Roman" w:eastAsia="Times New Roman" w:hAnsi="Times New Roman" w:cs="Times New Roman"/>
          <w:color w:val="000000"/>
          <w:sz w:val="24"/>
          <w:szCs w:val="24"/>
        </w:rPr>
        <w:t>alla risoluzione del contratto, fatto salvo il risarcimento dei danni.</w:t>
      </w:r>
    </w:p>
    <w:p w14:paraId="00000088" w14:textId="77777777" w:rsidR="0005345E" w:rsidRDefault="00875D47">
      <w:pPr>
        <w:widowControl w:val="0"/>
        <w:numPr>
          <w:ilvl w:val="0"/>
          <w:numId w:val="27"/>
        </w:numPr>
        <w:pBdr>
          <w:top w:val="nil"/>
          <w:left w:val="nil"/>
          <w:bottom w:val="nil"/>
          <w:right w:val="nil"/>
          <w:between w:val="nil"/>
        </w:pBdr>
        <w:spacing w:after="120" w:line="240" w:lineRule="auto"/>
        <w:ind w:left="0" w:hanging="2"/>
        <w:jc w:val="both"/>
        <w:rPr>
          <w:color w:val="000000"/>
        </w:rPr>
      </w:pPr>
      <w:bookmarkStart w:id="22" w:name="_heading=h.2xcytpi" w:colFirst="0" w:colLast="0"/>
      <w:bookmarkEnd w:id="22"/>
      <w:r>
        <w:rPr>
          <w:rFonts w:ascii="Times New Roman" w:eastAsia="Times New Roman" w:hAnsi="Times New Roman" w:cs="Times New Roman"/>
          <w:color w:val="000000"/>
          <w:sz w:val="24"/>
          <w:szCs w:val="24"/>
        </w:rPr>
        <w:t>Si dà atto che Lepida ScpA ha adottato il proprio Codice Etico e di Comportamento, quale Allegato 1 del Modello di Organizzazione e Gestione ex d.lgs. 231/2001 al cui rispetto sono tenu</w:t>
      </w:r>
      <w:r>
        <w:rPr>
          <w:rFonts w:ascii="Times New Roman" w:eastAsia="Times New Roman" w:hAnsi="Times New Roman" w:cs="Times New Roman"/>
          <w:color w:val="000000"/>
          <w:sz w:val="24"/>
          <w:szCs w:val="24"/>
        </w:rPr>
        <w:t>ti, nei limiti delle rispettive competenze, funzioni, responsabilità, gli organi sociali, il management, i dipendenti, i collaboratori e tutti coloro che intrattengono con la Società rapporti di qualsiasi natura (cfr. par. 1.1. del Codice Etico e di Compor</w:t>
      </w:r>
      <w:r>
        <w:rPr>
          <w:rFonts w:ascii="Times New Roman" w:eastAsia="Times New Roman" w:hAnsi="Times New Roman" w:cs="Times New Roman"/>
          <w:color w:val="000000"/>
          <w:sz w:val="24"/>
          <w:szCs w:val="24"/>
        </w:rPr>
        <w:t xml:space="preserve">tamento). Tale atto è disponibile sul sito istituzionale, sezione Società Trasparente </w:t>
      </w:r>
      <w:hyperlink r:id="rId14">
        <w:r>
          <w:rPr>
            <w:rFonts w:ascii="Times New Roman" w:eastAsia="Times New Roman" w:hAnsi="Times New Roman" w:cs="Times New Roman"/>
            <w:color w:val="1155CC"/>
            <w:sz w:val="24"/>
            <w:szCs w:val="24"/>
            <w:u w:val="single"/>
          </w:rPr>
          <w:t>https://www.lepida.net/societa-tras</w:t>
        </w:r>
        <w:r>
          <w:rPr>
            <w:rFonts w:ascii="Times New Roman" w:eastAsia="Times New Roman" w:hAnsi="Times New Roman" w:cs="Times New Roman"/>
            <w:color w:val="1155CC"/>
            <w:sz w:val="24"/>
            <w:szCs w:val="24"/>
            <w:u w:val="single"/>
          </w:rPr>
          <w:t>parente/disposizioni-generali/piano-triennale-prevenzione-corruzione-trasparenza</w:t>
        </w:r>
      </w:hyperlink>
    </w:p>
    <w:p w14:paraId="00000089"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D. OBBLIGAZIONI DERIVANTI DAL RAPPORTO DI LAVORO</w:t>
      </w:r>
    </w:p>
    <w:p w14:paraId="0000008A" w14:textId="77777777" w:rsidR="0005345E" w:rsidRDefault="00875D47">
      <w:pPr>
        <w:widowControl w:val="0"/>
        <w:numPr>
          <w:ilvl w:val="0"/>
          <w:numId w:val="3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Fornitore si obbliga ad ottemperare a tutti gli obblighi verso i propri dipendenti derivanti da disposizioni legislative e </w:t>
      </w:r>
      <w:r>
        <w:rPr>
          <w:rFonts w:ascii="Times New Roman" w:eastAsia="Times New Roman" w:hAnsi="Times New Roman" w:cs="Times New Roman"/>
          <w:color w:val="000000"/>
          <w:sz w:val="24"/>
          <w:szCs w:val="24"/>
        </w:rPr>
        <w:t>regolamentari vigenti in materia di lavoro, previdenza e disciplina infortunistica, assumendo a proprio carico tutti gli oneri relativi.</w:t>
      </w:r>
    </w:p>
    <w:p w14:paraId="0000008B" w14:textId="77777777" w:rsidR="0005345E" w:rsidRDefault="00875D47">
      <w:pPr>
        <w:widowControl w:val="0"/>
        <w:numPr>
          <w:ilvl w:val="0"/>
          <w:numId w:val="3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si obbliga altresì ad applicare, nei confronti dei propri dipendenti occupati nelle attività contrattuali,</w:t>
      </w:r>
      <w:r>
        <w:rPr>
          <w:rFonts w:ascii="Times New Roman" w:eastAsia="Times New Roman" w:hAnsi="Times New Roman" w:cs="Times New Roman"/>
          <w:color w:val="000000"/>
          <w:sz w:val="24"/>
          <w:szCs w:val="24"/>
        </w:rPr>
        <w:t xml:space="preserve"> le condizioni normative e retributive non inferiori a quelle risultanti dai contratti collettivi di lavoro applicabili, alla data della stipulazione del contratto, alla categoria e nelle località di svolgimento delle attività, nonché le condizioni risulta</w:t>
      </w:r>
      <w:r>
        <w:rPr>
          <w:rFonts w:ascii="Times New Roman" w:eastAsia="Times New Roman" w:hAnsi="Times New Roman" w:cs="Times New Roman"/>
          <w:color w:val="000000"/>
          <w:sz w:val="24"/>
          <w:szCs w:val="24"/>
        </w:rPr>
        <w:t>nti da successive modifiche ed integrazioni.</w:t>
      </w:r>
    </w:p>
    <w:p w14:paraId="0000008C" w14:textId="77777777" w:rsidR="0005345E" w:rsidRDefault="00875D47">
      <w:pPr>
        <w:widowControl w:val="0"/>
        <w:numPr>
          <w:ilvl w:val="0"/>
          <w:numId w:val="3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si obbliga altresì, fatto in ogni caso salvo il trattamento di miglior favore per il dipendente, a continuare ad applicare i suindicati contratti collettivi anche dopo la loro scadenza e fino alla l</w:t>
      </w:r>
      <w:r>
        <w:rPr>
          <w:rFonts w:ascii="Times New Roman" w:eastAsia="Times New Roman" w:hAnsi="Times New Roman" w:cs="Times New Roman"/>
          <w:color w:val="000000"/>
          <w:sz w:val="24"/>
          <w:szCs w:val="24"/>
        </w:rPr>
        <w:t>oro sostituzione.</w:t>
      </w:r>
    </w:p>
    <w:p w14:paraId="0000008D" w14:textId="77777777" w:rsidR="0005345E" w:rsidRDefault="00875D47">
      <w:pPr>
        <w:widowControl w:val="0"/>
        <w:numPr>
          <w:ilvl w:val="0"/>
          <w:numId w:val="3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Gli obblighi relativi ai contratti collettivi nazionali di lavoro di cui ai commi precedenti, vincolano il Fornitore anche nel caso in cui questo non aderisca alle associazioni stipulanti o receda da esse per tutto il periodo di validità </w:t>
      </w:r>
      <w:r>
        <w:rPr>
          <w:rFonts w:ascii="Times New Roman" w:eastAsia="Times New Roman" w:hAnsi="Times New Roman" w:cs="Times New Roman"/>
          <w:color w:val="000000"/>
          <w:sz w:val="24"/>
          <w:szCs w:val="24"/>
        </w:rPr>
        <w:t>del contratto.</w:t>
      </w:r>
    </w:p>
    <w:p w14:paraId="0000008E" w14:textId="77777777" w:rsidR="0005345E" w:rsidRDefault="00875D47">
      <w:pPr>
        <w:widowControl w:val="0"/>
        <w:numPr>
          <w:ilvl w:val="0"/>
          <w:numId w:val="36"/>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si obbliga a rispondere dell’osservanza di quanto sopra previsto da parte degli eventuali appaltatori, sub-affidatari o ditte in ogni forma di sub-contrattazione nei confronti dei propri dipendenti, per le prestazioni rese nell’ambito del cont</w:t>
      </w:r>
      <w:r>
        <w:rPr>
          <w:rFonts w:ascii="Times New Roman" w:eastAsia="Times New Roman" w:hAnsi="Times New Roman" w:cs="Times New Roman"/>
          <w:color w:val="000000"/>
          <w:sz w:val="24"/>
          <w:szCs w:val="24"/>
        </w:rPr>
        <w:t>rattoloro affidato.</w:t>
      </w:r>
    </w:p>
    <w:p w14:paraId="0000008F"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3" w:name="_heading=h.1ci93xb" w:colFirst="0" w:colLast="0"/>
      <w:bookmarkEnd w:id="23"/>
    </w:p>
    <w:p w14:paraId="00000090"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E. PROPRIETA’ DEI PRODOTTI</w:t>
      </w:r>
    </w:p>
    <w:p w14:paraId="00000091" w14:textId="77777777" w:rsidR="0005345E" w:rsidRDefault="00875D47">
      <w:pPr>
        <w:widowControl w:val="0"/>
        <w:numPr>
          <w:ilvl w:val="0"/>
          <w:numId w:val="3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Fornitore resterà proprietario delle infrastruttura utilizzate per l'erogazione del </w:t>
      </w:r>
      <w:r>
        <w:rPr>
          <w:rFonts w:ascii="Times New Roman" w:eastAsia="Times New Roman" w:hAnsi="Times New Roman" w:cs="Times New Roman"/>
          <w:color w:val="000000"/>
          <w:sz w:val="24"/>
          <w:szCs w:val="24"/>
        </w:rPr>
        <w:lastRenderedPageBreak/>
        <w:t>servizio richiesto.</w:t>
      </w:r>
    </w:p>
    <w:p w14:paraId="00000092" w14:textId="77777777" w:rsidR="0005345E" w:rsidRDefault="00875D47">
      <w:pPr>
        <w:widowControl w:val="0"/>
        <w:numPr>
          <w:ilvl w:val="0"/>
          <w:numId w:val="3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Le informazioni contenute nella banca dati del servizio resteranno di proprietà di ciascun Comune e dell’Unione.</w:t>
      </w:r>
    </w:p>
    <w:p w14:paraId="00000093" w14:textId="77777777" w:rsidR="0005345E" w:rsidRDefault="00875D47">
      <w:pPr>
        <w:widowControl w:val="0"/>
        <w:numPr>
          <w:ilvl w:val="0"/>
          <w:numId w:val="39"/>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highlight w:val="yellow"/>
        </w:rPr>
        <w:t xml:space="preserve">Restano altresì di proprietà di ciascun Comune e dell’Unione i documenti elettronici versati in conservazione. </w:t>
      </w:r>
    </w:p>
    <w:p w14:paraId="00000094"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FF0000"/>
          <w:sz w:val="24"/>
          <w:szCs w:val="24"/>
          <w:highlight w:val="yellow"/>
        </w:rPr>
      </w:pPr>
      <w:bookmarkStart w:id="24" w:name="_heading=h.3whwml4" w:colFirst="0" w:colLast="0"/>
      <w:bookmarkEnd w:id="24"/>
    </w:p>
    <w:p w14:paraId="00000095"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F. BREVETTI INDUSTRIALI E DIRITTI D’AUTORE</w:t>
      </w:r>
    </w:p>
    <w:p w14:paraId="00000096" w14:textId="77777777" w:rsidR="0005345E" w:rsidRDefault="00875D47">
      <w:pPr>
        <w:widowControl w:val="0"/>
        <w:numPr>
          <w:ilvl w:val="0"/>
          <w:numId w:val="3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si assume ogni responsabilità per l’uso di dispositivi, software o per adozione di soluzioni tecniche o di altra natura che violino brevetti (per invenzioni, modelli industriali e marchi e diritti d’a</w:t>
      </w:r>
      <w:r>
        <w:rPr>
          <w:rFonts w:ascii="Times New Roman" w:eastAsia="Times New Roman" w:hAnsi="Times New Roman" w:cs="Times New Roman"/>
          <w:color w:val="000000"/>
          <w:sz w:val="24"/>
          <w:szCs w:val="24"/>
        </w:rPr>
        <w:t>utore).</w:t>
      </w:r>
    </w:p>
    <w:p w14:paraId="00000097" w14:textId="77777777" w:rsidR="0005345E" w:rsidRDefault="00875D47">
      <w:pPr>
        <w:widowControl w:val="0"/>
        <w:numPr>
          <w:ilvl w:val="0"/>
          <w:numId w:val="3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Qualora venga da terzi promosso nei confronti dell’Amministrazione e/o dei Comuni un procedimento giudiziario in cui si affermi che una o più delle soluzioni e/o l’uso di esse costituisca violazione di un diritto di proprietà industriale, ovvero an</w:t>
      </w:r>
      <w:r>
        <w:rPr>
          <w:rFonts w:ascii="Times New Roman" w:eastAsia="Times New Roman" w:hAnsi="Times New Roman" w:cs="Times New Roman"/>
          <w:color w:val="000000"/>
          <w:sz w:val="24"/>
          <w:szCs w:val="24"/>
        </w:rPr>
        <w:t>aloga violazione sia altrimenti contestata ad essi, il RUP dell’Unione dovrà darne avviso al Fornitore, utilizzando l’indirizzo PEC fornito dallo stesso, entro 180 giorni dalla notificazione dell’atto introduttivo dell’azione giudiziaria o dalla notizia de</w:t>
      </w:r>
      <w:r>
        <w:rPr>
          <w:rFonts w:ascii="Times New Roman" w:eastAsia="Times New Roman" w:hAnsi="Times New Roman" w:cs="Times New Roman"/>
          <w:color w:val="000000"/>
          <w:sz w:val="24"/>
          <w:szCs w:val="24"/>
        </w:rPr>
        <w:t>lla contestazione.</w:t>
      </w:r>
    </w:p>
    <w:p w14:paraId="00000098" w14:textId="77777777" w:rsidR="0005345E" w:rsidRDefault="00875D47">
      <w:pPr>
        <w:widowControl w:val="0"/>
        <w:numPr>
          <w:ilvl w:val="0"/>
          <w:numId w:val="3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In tal caso, sarà obbligo del Fornitore intervenire in giudizio o in ogni altra sede, tenendo indenne e manlevata l’Unione e il Comune rispetto ad ogni possibile conseguenza pregiudizievole.</w:t>
      </w:r>
    </w:p>
    <w:p w14:paraId="00000099" w14:textId="77777777" w:rsidR="0005345E" w:rsidRDefault="00875D47">
      <w:pPr>
        <w:widowControl w:val="0"/>
        <w:numPr>
          <w:ilvl w:val="0"/>
          <w:numId w:val="37"/>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Fermi, in ogni caso, gli obblighi del Fornitor</w:t>
      </w:r>
      <w:r>
        <w:rPr>
          <w:rFonts w:ascii="Times New Roman" w:eastAsia="Times New Roman" w:hAnsi="Times New Roman" w:cs="Times New Roman"/>
          <w:color w:val="000000"/>
          <w:sz w:val="24"/>
          <w:szCs w:val="24"/>
        </w:rPr>
        <w:t>e di risarcire il danno subito dall’Unione e dal Comune, nonché di corrispondere il rimborso delle spese legali sostenute per la difesa in giudizio, ove con sentenza (anche non definitiva) o con accordi transattivi, venga inibito l’uso della soluzione hard</w:t>
      </w:r>
      <w:r>
        <w:rPr>
          <w:rFonts w:ascii="Times New Roman" w:eastAsia="Times New Roman" w:hAnsi="Times New Roman" w:cs="Times New Roman"/>
          <w:color w:val="000000"/>
          <w:sz w:val="24"/>
          <w:szCs w:val="24"/>
        </w:rPr>
        <w:t>ware/software o di parti di essa per violazione di brevetto o altro diritto di proprietà industriale di terzi, il Fornitore dovrà, a proprie spese, a scelta insindacabile del RUP dell’Unione ed entro il termine da essa assegnato, alternativamente:</w:t>
      </w:r>
    </w:p>
    <w:p w14:paraId="0000009A" w14:textId="77777777" w:rsidR="0005345E" w:rsidRDefault="00875D47">
      <w:pPr>
        <w:widowControl w:val="0"/>
        <w:numPr>
          <w:ilvl w:val="0"/>
          <w:numId w:val="4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procurar</w:t>
      </w:r>
      <w:r>
        <w:rPr>
          <w:rFonts w:ascii="Times New Roman" w:eastAsia="Times New Roman" w:hAnsi="Times New Roman" w:cs="Times New Roman"/>
          <w:color w:val="000000"/>
          <w:sz w:val="24"/>
          <w:szCs w:val="24"/>
        </w:rPr>
        <w:t>e ad essa il diritto di continuare ad usare le soluzioni oggetto della sentenza o transazione;</w:t>
      </w:r>
    </w:p>
    <w:p w14:paraId="0000009B" w14:textId="77777777" w:rsidR="0005345E" w:rsidRDefault="00875D47">
      <w:pPr>
        <w:widowControl w:val="0"/>
        <w:numPr>
          <w:ilvl w:val="0"/>
          <w:numId w:val="40"/>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sostituire o modificare le soluzioni oggetto della sentenza o transazione, così da eliminare l’accertata violazione.</w:t>
      </w:r>
    </w:p>
    <w:p w14:paraId="0000009C"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5" w:name="_heading=h.2bn6wsx" w:colFirst="0" w:colLast="0"/>
      <w:bookmarkEnd w:id="25"/>
    </w:p>
    <w:p w14:paraId="0000009D"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r>
        <w:rPr>
          <w:rFonts w:ascii="Times New Roman" w:eastAsia="Times New Roman" w:hAnsi="Times New Roman" w:cs="Times New Roman"/>
          <w:color w:val="2F5496"/>
          <w:sz w:val="24"/>
          <w:szCs w:val="24"/>
        </w:rPr>
        <w:t>G. OBBLIGHI DI RISERVATEZZA</w:t>
      </w:r>
    </w:p>
    <w:p w14:paraId="0000009E" w14:textId="77777777" w:rsidR="0005345E" w:rsidRDefault="00875D47">
      <w:pPr>
        <w:widowControl w:val="0"/>
        <w:numPr>
          <w:ilvl w:val="0"/>
          <w:numId w:val="2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ha l’obbligo di mantenere riservati i dati e le informazioni, ivi comprese quelle che transitano per le apparecchiature di elaborazione dati, di cui venga in possesso e, comunque, a conoscenza, di non divulgare in alcun modo e in qualsiasi for</w:t>
      </w:r>
      <w:r>
        <w:rPr>
          <w:rFonts w:ascii="Times New Roman" w:eastAsia="Times New Roman" w:hAnsi="Times New Roman" w:cs="Times New Roman"/>
          <w:color w:val="000000"/>
          <w:sz w:val="24"/>
          <w:szCs w:val="24"/>
        </w:rPr>
        <w:t>ma e di non farne oggetto di utilizzazione a qualsiasi titolo per scopi diversi da quelli strettamente necessari all’esecuzione del Contratto.</w:t>
      </w:r>
    </w:p>
    <w:p w14:paraId="0000009F" w14:textId="77777777" w:rsidR="0005345E" w:rsidRDefault="00875D47">
      <w:pPr>
        <w:widowControl w:val="0"/>
        <w:numPr>
          <w:ilvl w:val="0"/>
          <w:numId w:val="2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L’obbligo di cui al precedente comma sussiste, altresì, relativamente a tutto il materiale originario o predispos</w:t>
      </w:r>
      <w:r>
        <w:rPr>
          <w:rFonts w:ascii="Times New Roman" w:eastAsia="Times New Roman" w:hAnsi="Times New Roman" w:cs="Times New Roman"/>
          <w:color w:val="000000"/>
          <w:sz w:val="24"/>
          <w:szCs w:val="24"/>
        </w:rPr>
        <w:t>to in esecuzione del presente Contratto.</w:t>
      </w:r>
    </w:p>
    <w:p w14:paraId="000000A0" w14:textId="77777777" w:rsidR="0005345E" w:rsidRDefault="00875D47">
      <w:pPr>
        <w:widowControl w:val="0"/>
        <w:numPr>
          <w:ilvl w:val="0"/>
          <w:numId w:val="2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L’obbligo di cui sopra non concerne i dati che siano o divengono di pubblico dominio. Il Fornitore è responsabile per l’esatta osservanza da parte dei propri dipendenti, consulenti e collaboratori, nonché di subappa</w:t>
      </w:r>
      <w:r>
        <w:rPr>
          <w:rFonts w:ascii="Times New Roman" w:eastAsia="Times New Roman" w:hAnsi="Times New Roman" w:cs="Times New Roman"/>
          <w:color w:val="000000"/>
          <w:sz w:val="24"/>
          <w:szCs w:val="24"/>
        </w:rPr>
        <w:t>ltatori e dei dipendenti, consulenti e collaboratori di questi ultimi, degli obblighi di segretezza anzidetti.</w:t>
      </w:r>
    </w:p>
    <w:p w14:paraId="000000A1" w14:textId="77777777" w:rsidR="0005345E" w:rsidRDefault="00875D47">
      <w:pPr>
        <w:widowControl w:val="0"/>
        <w:numPr>
          <w:ilvl w:val="0"/>
          <w:numId w:val="2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In caso di inosservanza degli obblighi di riservatezza, il RUP dell’Unione ha la facoltà di dichiarare risolto di diritto il presente Contratto, </w:t>
      </w:r>
      <w:r>
        <w:rPr>
          <w:rFonts w:ascii="Times New Roman" w:eastAsia="Times New Roman" w:hAnsi="Times New Roman" w:cs="Times New Roman"/>
          <w:color w:val="000000"/>
          <w:sz w:val="24"/>
          <w:szCs w:val="24"/>
        </w:rPr>
        <w:t>fermo restando che il Fornitore sarà tenuto a risarcire tutti i danni che dovessero derivare alla stessa.</w:t>
      </w:r>
    </w:p>
    <w:p w14:paraId="000000A2" w14:textId="77777777" w:rsidR="0005345E" w:rsidRDefault="00875D47">
      <w:pPr>
        <w:widowControl w:val="0"/>
        <w:numPr>
          <w:ilvl w:val="0"/>
          <w:numId w:val="2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potrà citare i termini essenziali del presente Contratto, nei casi in cui fosse condizione necessaria per la partecipazione del Fornitore</w:t>
      </w:r>
      <w:r>
        <w:rPr>
          <w:rFonts w:ascii="Times New Roman" w:eastAsia="Times New Roman" w:hAnsi="Times New Roman" w:cs="Times New Roman"/>
          <w:color w:val="000000"/>
          <w:sz w:val="24"/>
          <w:szCs w:val="24"/>
        </w:rPr>
        <w:t xml:space="preserve"> stesso a gare e appalti.</w:t>
      </w:r>
    </w:p>
    <w:p w14:paraId="000000A3" w14:textId="77777777" w:rsidR="0005345E" w:rsidRDefault="00875D47">
      <w:pPr>
        <w:widowControl w:val="0"/>
        <w:numPr>
          <w:ilvl w:val="0"/>
          <w:numId w:val="28"/>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lastRenderedPageBreak/>
        <w:t>Il Fornitore si impegna, altresì, a rispettare quanto previsto dal D.lgs. n. 196/2003 e dal Regolamento UE 2016/679 in materia di trattamento dei dati personali.</w:t>
      </w:r>
    </w:p>
    <w:p w14:paraId="000000A4"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6" w:name="_heading=h.qsh70q" w:colFirst="0" w:colLast="0"/>
      <w:bookmarkEnd w:id="26"/>
    </w:p>
    <w:p w14:paraId="000000A5"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8 Durata</w:t>
      </w:r>
    </w:p>
    <w:p w14:paraId="000000A6" w14:textId="77777777" w:rsidR="0005345E" w:rsidRDefault="00875D47">
      <w:pPr>
        <w:widowControl w:val="0"/>
        <w:numPr>
          <w:ilvl w:val="1"/>
          <w:numId w:val="28"/>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sz w:val="24"/>
          <w:szCs w:val="24"/>
        </w:rPr>
        <w:t>L'affidamento</w:t>
      </w:r>
      <w:r>
        <w:rPr>
          <w:rFonts w:ascii="Times New Roman" w:eastAsia="Times New Roman" w:hAnsi="Times New Roman" w:cs="Times New Roman"/>
          <w:color w:val="000000"/>
          <w:sz w:val="24"/>
          <w:szCs w:val="24"/>
        </w:rPr>
        <w:t xml:space="preserve"> ha una durata di 12 mesi. Non è previsto il rinnovo.</w:t>
      </w:r>
    </w:p>
    <w:p w14:paraId="000000A7"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FF0000"/>
          <w:sz w:val="24"/>
          <w:szCs w:val="24"/>
        </w:rPr>
      </w:pPr>
      <w:bookmarkStart w:id="27" w:name="_heading=h.3as4poj" w:colFirst="0" w:colLast="0"/>
      <w:bookmarkEnd w:id="27"/>
    </w:p>
    <w:p w14:paraId="000000A8"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9 Importo della fornitura</w:t>
      </w:r>
    </w:p>
    <w:p w14:paraId="000000A9" w14:textId="77777777" w:rsidR="0005345E" w:rsidRDefault="00875D47">
      <w:pPr>
        <w:widowControl w:val="0"/>
        <w:numPr>
          <w:ilvl w:val="0"/>
          <w:numId w:val="31"/>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 xml:space="preserve">L’importo dell’affidamento è di euro </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b/>
          <w:color w:val="000000"/>
          <w:sz w:val="24"/>
          <w:szCs w:val="24"/>
          <w:highlight w:val="yellow"/>
        </w:rPr>
        <w:t xml:space="preserve">_________ </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000000"/>
          <w:sz w:val="24"/>
          <w:szCs w:val="24"/>
        </w:rPr>
        <w:t>comprensivi di IVA, così suddivisi:</w:t>
      </w:r>
    </w:p>
    <w:p w14:paraId="000000AA" w14:textId="77777777" w:rsidR="0005345E" w:rsidRDefault="00875D47">
      <w:pPr>
        <w:widowControl w:val="0"/>
        <w:numPr>
          <w:ilvl w:val="1"/>
          <w:numId w:val="31"/>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 xml:space="preserve">Migrazione, formazione ed acquisizione dell’infrastruttura, </w:t>
      </w:r>
      <w:r>
        <w:rPr>
          <w:rFonts w:ascii="Times New Roman" w:eastAsia="Times New Roman" w:hAnsi="Times New Roman" w:cs="Times New Roman"/>
          <w:color w:val="000000"/>
          <w:sz w:val="24"/>
          <w:szCs w:val="24"/>
          <w:highlight w:val="yellow"/>
        </w:rPr>
        <w:t xml:space="preserve">dal _____________ al __________ per euro </w:t>
      </w:r>
      <w:r>
        <w:rPr>
          <w:rFonts w:ascii="Times New Roman" w:eastAsia="Times New Roman" w:hAnsi="Times New Roman" w:cs="Times New Roman"/>
          <w:b/>
          <w:color w:val="000000"/>
          <w:sz w:val="24"/>
          <w:szCs w:val="24"/>
          <w:highlight w:val="yellow"/>
        </w:rPr>
        <w:t xml:space="preserve"> </w:t>
      </w:r>
      <w:r>
        <w:rPr>
          <w:b/>
          <w:color w:val="000000"/>
          <w:sz w:val="20"/>
          <w:szCs w:val="20"/>
          <w:highlight w:val="yellow"/>
        </w:rPr>
        <w:t>_______________________</w:t>
      </w:r>
    </w:p>
    <w:p w14:paraId="000000AB" w14:textId="77777777" w:rsidR="0005345E" w:rsidRDefault="00875D47">
      <w:pPr>
        <w:widowControl w:val="0"/>
        <w:numPr>
          <w:ilvl w:val="1"/>
          <w:numId w:val="31"/>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highlight w:val="yellow"/>
        </w:rPr>
        <w:t xml:space="preserve">Canone dal ________ al __________:euro </w:t>
      </w:r>
      <w:r>
        <w:rPr>
          <w:rFonts w:ascii="Times New Roman" w:eastAsia="Times New Roman" w:hAnsi="Times New Roman" w:cs="Times New Roman"/>
          <w:b/>
          <w:color w:val="000000"/>
          <w:sz w:val="24"/>
          <w:szCs w:val="24"/>
          <w:highlight w:val="yellow"/>
        </w:rPr>
        <w:t xml:space="preserve"> </w:t>
      </w:r>
      <w:r>
        <w:rPr>
          <w:b/>
          <w:color w:val="000000"/>
          <w:sz w:val="20"/>
          <w:szCs w:val="20"/>
          <w:highlight w:val="yellow"/>
        </w:rPr>
        <w:t>__________________</w:t>
      </w:r>
    </w:p>
    <w:p w14:paraId="000000AC" w14:textId="77777777" w:rsidR="0005345E" w:rsidRDefault="00875D47">
      <w:pPr>
        <w:widowControl w:val="0"/>
        <w:numPr>
          <w:ilvl w:val="0"/>
          <w:numId w:val="31"/>
        </w:num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Gli importi sono così suddivisi per ciascun Comune:</w:t>
      </w:r>
      <w:r>
        <w:rPr>
          <w:rFonts w:ascii="Times New Roman" w:eastAsia="Times New Roman" w:hAnsi="Times New Roman" w:cs="Times New Roman"/>
          <w:color w:val="000000"/>
          <w:sz w:val="24"/>
          <w:szCs w:val="24"/>
          <w:highlight w:val="yellow"/>
        </w:rPr>
        <w:t xml:space="preserve"> </w:t>
      </w:r>
    </w:p>
    <w:p w14:paraId="000000AD" w14:textId="77777777" w:rsidR="0005345E" w:rsidRDefault="0005345E">
      <w:pPr>
        <w:keepNext/>
        <w:keepLines/>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bookmarkStart w:id="28" w:name="_heading=h.1pxezwc" w:colFirst="0" w:colLast="0"/>
      <w:bookmarkEnd w:id="28"/>
    </w:p>
    <w:p w14:paraId="000000AE"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10</w:t>
      </w:r>
      <w:r>
        <w:rPr>
          <w:rFonts w:ascii="Times New Roman" w:eastAsia="Times New Roman" w:hAnsi="Times New Roman" w:cs="Times New Roman"/>
          <w:b/>
          <w:color w:val="FF0000"/>
          <w:sz w:val="24"/>
          <w:szCs w:val="24"/>
        </w:rPr>
        <w:t xml:space="preserve"> </w:t>
      </w:r>
      <w:r>
        <w:rPr>
          <w:rFonts w:ascii="Times New Roman" w:eastAsia="Times New Roman" w:hAnsi="Times New Roman" w:cs="Times New Roman"/>
          <w:b/>
          <w:color w:val="2F5496"/>
          <w:sz w:val="24"/>
          <w:szCs w:val="24"/>
        </w:rPr>
        <w:t>Pagamenti e Fatturazione</w:t>
      </w:r>
    </w:p>
    <w:p w14:paraId="000000AF" w14:textId="77777777" w:rsidR="0005345E" w:rsidRDefault="00875D47">
      <w:pPr>
        <w:widowControl w:val="0"/>
        <w:numPr>
          <w:ilvl w:val="6"/>
          <w:numId w:val="2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pagamento dell’importo dell’affidamento  avverrà secondo le seguenti modalità:</w:t>
      </w:r>
      <w:r>
        <w:rPr>
          <w:rFonts w:ascii="Times New Roman" w:eastAsia="Times New Roman" w:hAnsi="Times New Roman" w:cs="Times New Roman"/>
          <w:color w:val="000000"/>
          <w:sz w:val="24"/>
          <w:szCs w:val="24"/>
          <w:highlight w:val="yellow"/>
        </w:rPr>
        <w:t xml:space="preserve"> a fatturazione quadrimestrale posticipata.</w:t>
      </w:r>
    </w:p>
    <w:p w14:paraId="000000B0"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FF0000"/>
          <w:sz w:val="24"/>
          <w:szCs w:val="24"/>
        </w:rPr>
      </w:pPr>
    </w:p>
    <w:p w14:paraId="000000B1" w14:textId="77777777" w:rsidR="0005345E" w:rsidRDefault="00875D47">
      <w:pPr>
        <w:widowControl w:val="0"/>
        <w:numPr>
          <w:ilvl w:val="3"/>
          <w:numId w:val="2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In relazione alle modalità di rendicontazione stabilite dal Dipartimento della Trasformazione Digitale, il Fornitore emetterà fatture separate relativamente alle attività svolte per ciascun Comune. Le fatture, intestate all’Amministrazione, dovranno necess</w:t>
      </w:r>
      <w:r>
        <w:rPr>
          <w:rFonts w:ascii="Times New Roman" w:eastAsia="Times New Roman" w:hAnsi="Times New Roman" w:cs="Times New Roman"/>
          <w:color w:val="000000"/>
          <w:sz w:val="24"/>
          <w:szCs w:val="24"/>
        </w:rPr>
        <w:t>ariamente recare il nome del Comune per il quale le prestazioni sono state rese, il CUP … e dovranno essere intestate a …</w:t>
      </w:r>
    </w:p>
    <w:p w14:paraId="000000B2" w14:textId="77777777" w:rsidR="0005345E" w:rsidRDefault="00875D47">
      <w:pPr>
        <w:numPr>
          <w:ilvl w:val="3"/>
          <w:numId w:val="2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Si precisa che nelle fatture dovrà essere riportata la seguente dicitura: “Progetto finanziato dall'Unione Europea - NextGenerationEU </w:t>
      </w:r>
      <w:r>
        <w:rPr>
          <w:rFonts w:ascii="Times New Roman" w:eastAsia="Times New Roman" w:hAnsi="Times New Roman" w:cs="Times New Roman"/>
          <w:color w:val="000000"/>
          <w:sz w:val="24"/>
          <w:szCs w:val="24"/>
        </w:rPr>
        <w:t>- M 1. C 1. I 1.2 (Missione Digitalizzazione, innovazione, competitività, cultura e turismo - Componente Digitalizzazione, innovazione e sicurezza della pubblica amministrazione, Investimento Abilitazione e facilitazione migrazione al Cloud).</w:t>
      </w:r>
    </w:p>
    <w:p w14:paraId="000000B3" w14:textId="77777777" w:rsidR="0005345E" w:rsidRDefault="00875D47">
      <w:pPr>
        <w:widowControl w:val="0"/>
        <w:numPr>
          <w:ilvl w:val="3"/>
          <w:numId w:val="2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Il pagamento </w:t>
      </w:r>
      <w:r>
        <w:rPr>
          <w:rFonts w:ascii="Times New Roman" w:eastAsia="Times New Roman" w:hAnsi="Times New Roman" w:cs="Times New Roman"/>
          <w:color w:val="000000"/>
          <w:sz w:val="24"/>
          <w:szCs w:val="24"/>
        </w:rPr>
        <w:t>dell’importo di ciascuna fattura, al netto di eventuali penali che dovessero essere comminate, avverrà entro 30 giorni dal ricevimento della fattura elettronica.</w:t>
      </w:r>
    </w:p>
    <w:p w14:paraId="000000B4" w14:textId="77777777" w:rsidR="0005345E" w:rsidRDefault="00875D47">
      <w:pPr>
        <w:widowControl w:val="0"/>
        <w:numPr>
          <w:ilvl w:val="3"/>
          <w:numId w:val="20"/>
        </w:numPr>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I documenti contabili (documenti di trasporto, etc.) e le fatture dovranno essere intestate a:</w:t>
      </w:r>
      <w:r>
        <w:rPr>
          <w:rFonts w:ascii="Times New Roman" w:eastAsia="Times New Roman" w:hAnsi="Times New Roman" w:cs="Times New Roman"/>
          <w:sz w:val="24"/>
          <w:szCs w:val="24"/>
          <w:highlight w:val="yellow"/>
        </w:rPr>
        <w:t xml:space="preserve"> </w:t>
      </w:r>
    </w:p>
    <w:p w14:paraId="000000B5" w14:textId="77777777" w:rsidR="0005345E" w:rsidRDefault="00875D47">
      <w:pPr>
        <w:widowControl w:val="0"/>
        <w:pBdr>
          <w:top w:val="nil"/>
          <w:left w:val="nil"/>
          <w:bottom w:val="nil"/>
          <w:right w:val="nil"/>
          <w:between w:val="nil"/>
        </w:pBdr>
        <w:spacing w:line="240" w:lineRule="auto"/>
        <w:ind w:left="0" w:hanging="2"/>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XXXX C.F. e P. IVA n. XXXX - sede legale in via XXXX e dovranno essere trasmesse esclusivamente nel formato fattura elettronica XML come da DM n. 55 del 03/04/2013 attraverso il Sistema d’Interscambio (SDI) gestito dal Ministero dell’Economia e delle Fin</w:t>
      </w:r>
      <w:r>
        <w:rPr>
          <w:rFonts w:ascii="Times New Roman" w:eastAsia="Times New Roman" w:hAnsi="Times New Roman" w:cs="Times New Roman"/>
          <w:sz w:val="24"/>
          <w:szCs w:val="24"/>
          <w:highlight w:val="yellow"/>
        </w:rPr>
        <w:t>anze e indirizzate alla sede del XXX - I.P.A. XXX - codice univoco ufficio XXXXX.</w:t>
      </w:r>
    </w:p>
    <w:p w14:paraId="000000B6"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29" w:name="_heading=h.49x2ik5" w:colFirst="0" w:colLast="0"/>
      <w:bookmarkEnd w:id="29"/>
    </w:p>
    <w:sdt>
      <w:sdtPr>
        <w:tag w:val="goog_rdk_3"/>
        <w:id w:val="-826366542"/>
      </w:sdtPr>
      <w:sdtEndPr/>
      <w:sdtContent>
        <w:p w14:paraId="000000B7" w14:textId="77777777" w:rsidR="0005345E" w:rsidRDefault="00875D47">
          <w:pPr>
            <w:keepNext/>
            <w:keepLines/>
            <w:pBdr>
              <w:top w:val="nil"/>
              <w:left w:val="nil"/>
              <w:bottom w:val="nil"/>
              <w:right w:val="nil"/>
              <w:between w:val="nil"/>
            </w:pBdr>
            <w:spacing w:after="120" w:line="240" w:lineRule="auto"/>
            <w:ind w:left="0" w:hanging="2"/>
            <w:rPr>
              <w:del w:id="30" w:author="Licia Laghi" w:date="2023-07-11T10:45:00Z"/>
              <w:rFonts w:ascii="Times New Roman" w:eastAsia="Times New Roman" w:hAnsi="Times New Roman" w:cs="Times New Roman"/>
              <w:b/>
              <w:color w:val="2F5496"/>
              <w:sz w:val="24"/>
              <w:szCs w:val="24"/>
            </w:rPr>
          </w:pPr>
          <w:sdt>
            <w:sdtPr>
              <w:tag w:val="goog_rdk_1"/>
              <w:id w:val="185419792"/>
            </w:sdtPr>
            <w:sdtEndPr/>
            <w:sdtContent>
              <w:sdt>
                <w:sdtPr>
                  <w:tag w:val="goog_rdk_2"/>
                  <w:id w:val="-1871212141"/>
                </w:sdtPr>
                <w:sdtEndPr/>
                <w:sdtContent>
                  <w:commentRangeStart w:id="31"/>
                </w:sdtContent>
              </w:sdt>
              <w:del w:id="32" w:author="Licia Laghi" w:date="2023-07-11T10:45:00Z">
                <w:r>
                  <w:rPr>
                    <w:rFonts w:ascii="Times New Roman" w:eastAsia="Times New Roman" w:hAnsi="Times New Roman" w:cs="Times New Roman"/>
                    <w:b/>
                    <w:color w:val="2F5496"/>
                    <w:sz w:val="24"/>
                    <w:szCs w:val="24"/>
                  </w:rPr>
                  <w:delText>Art. 11 Tracciabilità dei flussi finanziari</w:delText>
                </w:r>
              </w:del>
            </w:sdtContent>
          </w:sdt>
        </w:p>
      </w:sdtContent>
    </w:sdt>
    <w:sdt>
      <w:sdtPr>
        <w:tag w:val="goog_rdk_5"/>
        <w:id w:val="1158267719"/>
      </w:sdtPr>
      <w:sdtEndPr/>
      <w:sdtContent>
        <w:p w14:paraId="000000B8" w14:textId="77777777" w:rsidR="0005345E" w:rsidRDefault="00875D47">
          <w:pPr>
            <w:widowControl w:val="0"/>
            <w:numPr>
              <w:ilvl w:val="0"/>
              <w:numId w:val="34"/>
            </w:numPr>
            <w:pBdr>
              <w:top w:val="nil"/>
              <w:left w:val="nil"/>
              <w:bottom w:val="nil"/>
              <w:right w:val="nil"/>
              <w:between w:val="nil"/>
            </w:pBdr>
            <w:spacing w:line="240" w:lineRule="auto"/>
            <w:ind w:left="0" w:hanging="2"/>
            <w:jc w:val="both"/>
            <w:rPr>
              <w:del w:id="33" w:author="Licia Laghi" w:date="2023-07-11T10:45:00Z"/>
              <w:color w:val="000000"/>
            </w:rPr>
          </w:pPr>
          <w:sdt>
            <w:sdtPr>
              <w:tag w:val="goog_rdk_4"/>
              <w:id w:val="95304732"/>
            </w:sdtPr>
            <w:sdtEndPr/>
            <w:sdtContent>
              <w:del w:id="34" w:author="Licia Laghi" w:date="2023-07-11T10:45:00Z">
                <w:r>
                  <w:rPr>
                    <w:rFonts w:ascii="Times New Roman" w:eastAsia="Times New Roman" w:hAnsi="Times New Roman" w:cs="Times New Roman"/>
                    <w:color w:val="000000"/>
                    <w:sz w:val="24"/>
                    <w:szCs w:val="24"/>
                  </w:rPr>
                  <w:delText>Il Fornitore assume gli obblighi di tracciabilità dei flussi finanziari di cui all’Art. 3 della L. n. 136/2010 e si impegna a comunicare al RUP dell’Unione gli estremi identificativi del conto corrente dedicato nonché le generalità e il codice fiscale dell</w:delText>
                </w:r>
                <w:r>
                  <w:rPr>
                    <w:rFonts w:ascii="Times New Roman" w:eastAsia="Times New Roman" w:hAnsi="Times New Roman" w:cs="Times New Roman"/>
                    <w:color w:val="000000"/>
                    <w:sz w:val="24"/>
                    <w:szCs w:val="24"/>
                  </w:rPr>
                  <w:delText>e persone delegate ad operare su di esso ed eventualmente le relative modifiche.</w:delText>
                </w:r>
              </w:del>
            </w:sdtContent>
          </w:sdt>
        </w:p>
      </w:sdtContent>
    </w:sdt>
    <w:sdt>
      <w:sdtPr>
        <w:tag w:val="goog_rdk_7"/>
        <w:id w:val="-1308627717"/>
      </w:sdtPr>
      <w:sdtEndPr/>
      <w:sdtContent>
        <w:p w14:paraId="000000B9" w14:textId="77777777" w:rsidR="0005345E" w:rsidRDefault="00875D47">
          <w:pPr>
            <w:widowControl w:val="0"/>
            <w:numPr>
              <w:ilvl w:val="0"/>
              <w:numId w:val="34"/>
            </w:numPr>
            <w:pBdr>
              <w:top w:val="nil"/>
              <w:left w:val="nil"/>
              <w:bottom w:val="nil"/>
              <w:right w:val="nil"/>
              <w:between w:val="nil"/>
            </w:pBdr>
            <w:spacing w:line="240" w:lineRule="auto"/>
            <w:ind w:left="0" w:hanging="2"/>
            <w:jc w:val="both"/>
            <w:rPr>
              <w:del w:id="35" w:author="Licia Laghi" w:date="2023-07-11T10:45:00Z"/>
              <w:color w:val="000000"/>
            </w:rPr>
          </w:pPr>
          <w:sdt>
            <w:sdtPr>
              <w:tag w:val="goog_rdk_6"/>
              <w:id w:val="-304552270"/>
            </w:sdtPr>
            <w:sdtEndPr/>
            <w:sdtContent>
              <w:del w:id="36" w:author="Licia Laghi" w:date="2023-07-11T10:45:00Z">
                <w:r>
                  <w:rPr>
                    <w:rFonts w:ascii="Times New Roman" w:eastAsia="Times New Roman" w:hAnsi="Times New Roman" w:cs="Times New Roman"/>
                    <w:color w:val="000000"/>
                    <w:sz w:val="24"/>
                    <w:szCs w:val="24"/>
                  </w:rPr>
                  <w:delText>Il Fornitore si impegna a dare immediata comunicazione all’Amministrazione ed alla Prefettura - Ufficio Territoriale del Governo competente della notizia dell’inadempiment</w:delText>
                </w:r>
                <w:r>
                  <w:rPr>
                    <w:rFonts w:ascii="Times New Roman" w:eastAsia="Times New Roman" w:hAnsi="Times New Roman" w:cs="Times New Roman"/>
                    <w:color w:val="000000"/>
                    <w:sz w:val="24"/>
                    <w:szCs w:val="24"/>
                  </w:rPr>
                  <w:delText>o della propria controparte agli obblighi di tracciabilità finanziaria.</w:delText>
                </w:r>
              </w:del>
            </w:sdtContent>
          </w:sdt>
        </w:p>
      </w:sdtContent>
    </w:sdt>
    <w:sdt>
      <w:sdtPr>
        <w:tag w:val="goog_rdk_9"/>
        <w:id w:val="-777026933"/>
      </w:sdtPr>
      <w:sdtEndPr/>
      <w:sdtContent>
        <w:p w14:paraId="000000BA" w14:textId="77777777" w:rsidR="0005345E" w:rsidRDefault="00875D47">
          <w:pPr>
            <w:widowControl w:val="0"/>
            <w:numPr>
              <w:ilvl w:val="0"/>
              <w:numId w:val="34"/>
            </w:numPr>
            <w:pBdr>
              <w:top w:val="nil"/>
              <w:left w:val="nil"/>
              <w:bottom w:val="nil"/>
              <w:right w:val="nil"/>
              <w:between w:val="nil"/>
            </w:pBdr>
            <w:spacing w:after="120" w:line="240" w:lineRule="auto"/>
            <w:ind w:left="0" w:hanging="2"/>
            <w:jc w:val="both"/>
            <w:rPr>
              <w:del w:id="37" w:author="Licia Laghi" w:date="2023-07-11T10:45:00Z"/>
              <w:color w:val="000000"/>
            </w:rPr>
          </w:pPr>
          <w:sdt>
            <w:sdtPr>
              <w:tag w:val="goog_rdk_8"/>
              <w:id w:val="-909616735"/>
            </w:sdtPr>
            <w:sdtEndPr/>
            <w:sdtContent>
              <w:del w:id="38" w:author="Licia Laghi" w:date="2023-07-11T10:45:00Z">
                <w:r>
                  <w:rPr>
                    <w:rFonts w:ascii="Times New Roman" w:eastAsia="Times New Roman" w:hAnsi="Times New Roman" w:cs="Times New Roman"/>
                    <w:color w:val="000000"/>
                    <w:sz w:val="24"/>
                    <w:szCs w:val="24"/>
                  </w:rPr>
                  <w:delText>Il presente Affidamento verrà risolto in tutti i casi in cui le transazioni siano state eseguite senza avvalersi di banche o della società Poste Italiane S.p.A. e/o degli altri strumenti previsti dalla legge purché idonei a garantire la piena tracciabilità</w:delText>
                </w:r>
                <w:r>
                  <w:rPr>
                    <w:rFonts w:ascii="Times New Roman" w:eastAsia="Times New Roman" w:hAnsi="Times New Roman" w:cs="Times New Roman"/>
                    <w:color w:val="000000"/>
                    <w:sz w:val="24"/>
                    <w:szCs w:val="24"/>
                  </w:rPr>
                  <w:delText xml:space="preserve"> delle operazioni.</w:delText>
                </w:r>
              </w:del>
            </w:sdtContent>
          </w:sdt>
        </w:p>
      </w:sdtContent>
    </w:sdt>
    <w:p w14:paraId="000000BB" w14:textId="77777777" w:rsidR="0005345E" w:rsidRDefault="00875D47">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39" w:name="_heading=h.2p2csry" w:colFirst="0" w:colLast="0"/>
      <w:bookmarkEnd w:id="39"/>
      <w:commentRangeEnd w:id="31"/>
      <w:r>
        <w:commentReference w:id="31"/>
      </w:r>
    </w:p>
    <w:p w14:paraId="000000BC"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p>
    <w:p w14:paraId="000000BD"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bookmarkStart w:id="40" w:name="_heading=h.147n2zr" w:colFirst="0" w:colLast="0"/>
      <w:bookmarkEnd w:id="40"/>
      <w:r>
        <w:rPr>
          <w:rFonts w:ascii="Times New Roman" w:eastAsia="Times New Roman" w:hAnsi="Times New Roman" w:cs="Times New Roman"/>
          <w:b/>
          <w:color w:val="2F5496"/>
          <w:sz w:val="24"/>
          <w:szCs w:val="24"/>
        </w:rPr>
        <w:t>Art. 1</w:t>
      </w:r>
      <w:r>
        <w:rPr>
          <w:rFonts w:ascii="Times New Roman" w:eastAsia="Times New Roman" w:hAnsi="Times New Roman" w:cs="Times New Roman"/>
          <w:b/>
          <w:color w:val="2F5496"/>
          <w:sz w:val="24"/>
          <w:szCs w:val="24"/>
        </w:rPr>
        <w:t xml:space="preserve">1 </w:t>
      </w:r>
      <w:r>
        <w:rPr>
          <w:rFonts w:ascii="Times New Roman" w:eastAsia="Times New Roman" w:hAnsi="Times New Roman" w:cs="Times New Roman"/>
          <w:b/>
          <w:color w:val="2F5496"/>
          <w:sz w:val="24"/>
          <w:szCs w:val="24"/>
        </w:rPr>
        <w:t>Modifiche e varianti in corso d’opera.</w:t>
      </w:r>
    </w:p>
    <w:p w14:paraId="000000BE" w14:textId="77777777" w:rsidR="0005345E" w:rsidRDefault="00875D47">
      <w:pPr>
        <w:widowControl w:val="0"/>
        <w:numPr>
          <w:ilvl w:val="3"/>
          <w:numId w:val="10"/>
        </w:numPr>
        <w:pBdr>
          <w:top w:val="nil"/>
          <w:left w:val="nil"/>
          <w:bottom w:val="nil"/>
          <w:right w:val="nil"/>
          <w:between w:val="nil"/>
        </w:pBdr>
        <w:spacing w:line="240" w:lineRule="auto"/>
        <w:ind w:left="0" w:hanging="2"/>
        <w:jc w:val="both"/>
        <w:rPr>
          <w:color w:val="000000"/>
          <w:highlight w:val="yellow"/>
        </w:rPr>
      </w:pPr>
      <w:r>
        <w:rPr>
          <w:rFonts w:ascii="Times New Roman" w:eastAsia="Times New Roman" w:hAnsi="Times New Roman" w:cs="Times New Roman"/>
          <w:color w:val="000000"/>
          <w:sz w:val="24"/>
          <w:szCs w:val="24"/>
        </w:rPr>
        <w:t xml:space="preserve">Le parti convengono che le modifiche e le varianti in corso d’opera siano ammissibili alle condizioni di cui all’art. 120 del D.lgs. n. 36 del 2023 </w:t>
      </w:r>
      <w:r>
        <w:rPr>
          <w:rFonts w:ascii="Times New Roman" w:eastAsia="Times New Roman" w:hAnsi="Times New Roman" w:cs="Times New Roman"/>
          <w:color w:val="000000"/>
          <w:sz w:val="24"/>
          <w:szCs w:val="24"/>
          <w:highlight w:val="yellow"/>
        </w:rPr>
        <w:t>che costituisce la disciplina cui esse hanno inteso fare convenzionalmente riferimento se ed in quanto compatibile.</w:t>
      </w:r>
    </w:p>
    <w:p w14:paraId="000000BF" w14:textId="77777777" w:rsidR="0005345E" w:rsidRDefault="00875D47">
      <w:pPr>
        <w:widowControl w:val="0"/>
        <w:numPr>
          <w:ilvl w:val="3"/>
          <w:numId w:val="10"/>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highlight w:val="yellow"/>
        </w:rPr>
        <w:t>Per effetto di quanto sopra convenuto,</w:t>
      </w:r>
      <w:r>
        <w:rPr>
          <w:rFonts w:ascii="Times New Roman" w:eastAsia="Times New Roman" w:hAnsi="Times New Roman" w:cs="Times New Roman"/>
          <w:color w:val="000000"/>
          <w:sz w:val="24"/>
          <w:szCs w:val="24"/>
        </w:rPr>
        <w:t xml:space="preserve"> la Amministrazione si riserva di esercitare, nel corso della durata del Contratto:</w:t>
      </w:r>
    </w:p>
    <w:p w14:paraId="000000C0" w14:textId="77777777" w:rsidR="0005345E" w:rsidRDefault="00875D47">
      <w:pPr>
        <w:widowControl w:val="0"/>
        <w:numPr>
          <w:ilvl w:val="0"/>
          <w:numId w:val="2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facoltà di rich</w:t>
      </w:r>
      <w:r>
        <w:rPr>
          <w:rFonts w:ascii="Times New Roman" w:eastAsia="Times New Roman" w:hAnsi="Times New Roman" w:cs="Times New Roman"/>
          <w:color w:val="000000"/>
          <w:sz w:val="24"/>
          <w:szCs w:val="24"/>
        </w:rPr>
        <w:t>iedere al Fornitore di incrementare e/o ridurre le prestazioni oggetto dell’Affidamento fino alla concorrenza di un quinto dell'importo contrattuale, ai sensi dell’Art. 120 del D.lgs. n. 36 del 2023, ai medesimi termini e condizioni contrattuali;</w:t>
      </w:r>
    </w:p>
    <w:p w14:paraId="000000C1" w14:textId="77777777" w:rsidR="0005345E" w:rsidRDefault="00875D47">
      <w:pPr>
        <w:widowControl w:val="0"/>
        <w:numPr>
          <w:ilvl w:val="0"/>
          <w:numId w:val="24"/>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limitatam</w:t>
      </w:r>
      <w:r>
        <w:rPr>
          <w:rFonts w:ascii="Times New Roman" w:eastAsia="Times New Roman" w:hAnsi="Times New Roman" w:cs="Times New Roman"/>
          <w:color w:val="000000"/>
          <w:sz w:val="24"/>
          <w:szCs w:val="24"/>
        </w:rPr>
        <w:t>ente al tempo necessario alla conclusione delle procedure per l’individuazione di un nuovo contraente, la facoltà di prorogare l’Affidamento, agli stessi prezzi, patti e condizioni, riservandosi di richiederne di più favorevoli.</w:t>
      </w:r>
    </w:p>
    <w:p w14:paraId="000000C2"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41" w:name="_heading=h.3o7alnk" w:colFirst="0" w:colLast="0"/>
      <w:bookmarkEnd w:id="41"/>
    </w:p>
    <w:p w14:paraId="000000C3"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1</w:t>
      </w:r>
      <w:r>
        <w:rPr>
          <w:rFonts w:ascii="Times New Roman" w:eastAsia="Times New Roman" w:hAnsi="Times New Roman" w:cs="Times New Roman"/>
          <w:b/>
          <w:color w:val="2F5496"/>
          <w:sz w:val="24"/>
          <w:szCs w:val="24"/>
        </w:rPr>
        <w:t>2</w:t>
      </w:r>
      <w:r>
        <w:rPr>
          <w:rFonts w:ascii="Times New Roman" w:eastAsia="Times New Roman" w:hAnsi="Times New Roman" w:cs="Times New Roman"/>
          <w:b/>
          <w:color w:val="2F5496"/>
          <w:sz w:val="24"/>
          <w:szCs w:val="24"/>
        </w:rPr>
        <w:t xml:space="preserve"> Divieto di cessione dell’Affidamento– Cessione del credito</w:t>
      </w:r>
    </w:p>
    <w:p w14:paraId="000000C4"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1. È fatto espresso divieto al Fornitore di cedere, a qualsiasi titolo, il presente Contratto, a pena di nullità della cessione stessa.</w:t>
      </w:r>
    </w:p>
    <w:p w14:paraId="000000C5"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2. In caso di inosservanza degli obblighi di cui al presente</w:t>
      </w:r>
      <w:r>
        <w:rPr>
          <w:rFonts w:ascii="Times New Roman" w:eastAsia="Times New Roman" w:hAnsi="Times New Roman" w:cs="Times New Roman"/>
          <w:color w:val="000000"/>
          <w:sz w:val="24"/>
          <w:szCs w:val="24"/>
        </w:rPr>
        <w:t xml:space="preserve"> articolo, fermo restando il diritto al risarcimento del danno, </w:t>
      </w:r>
      <w:r>
        <w:rPr>
          <w:rFonts w:ascii="Times New Roman" w:eastAsia="Times New Roman" w:hAnsi="Times New Roman" w:cs="Times New Roman"/>
          <w:sz w:val="24"/>
          <w:szCs w:val="24"/>
        </w:rPr>
        <w:t>l'affidamento</w:t>
      </w:r>
      <w:r>
        <w:rPr>
          <w:rFonts w:ascii="Times New Roman" w:eastAsia="Times New Roman" w:hAnsi="Times New Roman" w:cs="Times New Roman"/>
          <w:color w:val="000000"/>
          <w:sz w:val="24"/>
          <w:szCs w:val="24"/>
        </w:rPr>
        <w:t xml:space="preserve"> sarà risolto di diritto.</w:t>
      </w:r>
    </w:p>
    <w:p w14:paraId="000000C6" w14:textId="77777777" w:rsidR="0005345E" w:rsidRDefault="00875D47">
      <w:pPr>
        <w:widowControl w:val="0"/>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 xml:space="preserve">3. Per le ipotesi di cessione del credito </w:t>
      </w:r>
      <w:r>
        <w:rPr>
          <w:rFonts w:ascii="Times New Roman" w:eastAsia="Times New Roman" w:hAnsi="Times New Roman" w:cs="Times New Roman"/>
          <w:color w:val="000000"/>
          <w:sz w:val="24"/>
          <w:szCs w:val="24"/>
          <w:highlight w:val="yellow"/>
        </w:rPr>
        <w:t>le parti applicano convenzionalmente</w:t>
      </w:r>
      <w:r>
        <w:rPr>
          <w:rFonts w:ascii="Times New Roman" w:eastAsia="Times New Roman" w:hAnsi="Times New Roman" w:cs="Times New Roman"/>
          <w:color w:val="000000"/>
          <w:sz w:val="24"/>
          <w:szCs w:val="24"/>
        </w:rPr>
        <w:t xml:space="preserve"> quanto previsto dall’art. 120 del D.lgs. n. 36 del 2023.</w:t>
      </w:r>
    </w:p>
    <w:p w14:paraId="000000C7"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FF0000"/>
          <w:sz w:val="24"/>
          <w:szCs w:val="24"/>
        </w:rPr>
      </w:pPr>
      <w:bookmarkStart w:id="42" w:name="_heading=h.23ckvvd" w:colFirst="0" w:colLast="0"/>
      <w:bookmarkEnd w:id="42"/>
    </w:p>
    <w:p w14:paraId="000000C8" w14:textId="77777777" w:rsidR="0005345E" w:rsidRDefault="0005345E">
      <w:pPr>
        <w:widowControl w:val="0"/>
        <w:pBdr>
          <w:top w:val="nil"/>
          <w:left w:val="nil"/>
          <w:bottom w:val="nil"/>
          <w:right w:val="nil"/>
          <w:between w:val="nil"/>
        </w:pBdr>
        <w:spacing w:after="120" w:line="240" w:lineRule="auto"/>
        <w:ind w:left="0" w:hanging="2"/>
        <w:jc w:val="both"/>
        <w:rPr>
          <w:color w:val="000000"/>
        </w:rPr>
      </w:pPr>
    </w:p>
    <w:p w14:paraId="000000C9"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FF0000"/>
          <w:sz w:val="24"/>
          <w:szCs w:val="24"/>
        </w:rPr>
      </w:pPr>
      <w:bookmarkStart w:id="43" w:name="_heading=h.ihv636" w:colFirst="0" w:colLast="0"/>
      <w:bookmarkEnd w:id="43"/>
    </w:p>
    <w:p w14:paraId="000000CA"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TITOLO 3 NORME SPECIFICHE PER IL PNRR</w:t>
      </w:r>
    </w:p>
    <w:p w14:paraId="000000CB"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44" w:name="_heading=h.32hioqz" w:colFirst="0" w:colLast="0"/>
      <w:bookmarkEnd w:id="44"/>
    </w:p>
    <w:p w14:paraId="000000CC"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13</w:t>
      </w:r>
      <w:r>
        <w:rPr>
          <w:rFonts w:ascii="Times New Roman" w:eastAsia="Times New Roman" w:hAnsi="Times New Roman" w:cs="Times New Roman"/>
          <w:b/>
          <w:color w:val="2F5496"/>
          <w:sz w:val="24"/>
          <w:szCs w:val="24"/>
        </w:rPr>
        <w:t xml:space="preserve"> Obblighi derivanti dal PNRR</w:t>
      </w:r>
    </w:p>
    <w:p w14:paraId="000000CD" w14:textId="77777777" w:rsidR="0005345E" w:rsidRDefault="00875D47">
      <w:pPr>
        <w:widowControl w:val="0"/>
        <w:numPr>
          <w:ilvl w:val="3"/>
          <w:numId w:val="3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è tenuto al rispetto delle norme e degli obblighi previsti dal Piano Nazionale per la Resistenza e Resilienza e pertanto dovrà:</w:t>
      </w:r>
    </w:p>
    <w:p w14:paraId="000000CE" w14:textId="77777777" w:rsidR="0005345E" w:rsidRDefault="00875D47">
      <w:pPr>
        <w:widowControl w:val="0"/>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osservare le indicazioni di cui all’Art. 5 del Reg. (UE) 2021/241 ossia il rispetto del principio di “</w:t>
      </w:r>
      <w:r>
        <w:rPr>
          <w:rFonts w:ascii="Times New Roman" w:eastAsia="Times New Roman" w:hAnsi="Times New Roman" w:cs="Times New Roman"/>
          <w:i/>
          <w:color w:val="000000"/>
          <w:sz w:val="24"/>
          <w:szCs w:val="24"/>
        </w:rPr>
        <w:t>Non arrecare un danno significativo – Do No Significant Harm</w:t>
      </w:r>
      <w:r>
        <w:rPr>
          <w:rFonts w:ascii="Times New Roman" w:eastAsia="Times New Roman" w:hAnsi="Times New Roman" w:cs="Times New Roman"/>
          <w:color w:val="000000"/>
          <w:sz w:val="24"/>
          <w:szCs w:val="24"/>
        </w:rPr>
        <w:t>” (di seguito, “DNSH”) a norma del Regolamento (UE) 2021/241 del Parlamento europeo e del Consiglio del 12 febbraio 2021;</w:t>
      </w:r>
    </w:p>
    <w:p w14:paraId="000000CF" w14:textId="77777777" w:rsidR="0005345E" w:rsidRDefault="00875D47">
      <w:pPr>
        <w:widowControl w:val="0"/>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rispettare tutte le specifiche disposizioni applicabili agli appalti finanziati, in tutto o in parte, con le risorse PNRR, al fine di </w:t>
      </w:r>
      <w:r>
        <w:rPr>
          <w:rFonts w:ascii="Times New Roman" w:eastAsia="Times New Roman" w:hAnsi="Times New Roman" w:cs="Times New Roman"/>
          <w:color w:val="000000"/>
          <w:sz w:val="24"/>
          <w:szCs w:val="24"/>
        </w:rPr>
        <w:t>contribuire alla parità di genere e alle pari opportunità;</w:t>
      </w:r>
    </w:p>
    <w:p w14:paraId="000000D0" w14:textId="77777777" w:rsidR="0005345E" w:rsidRDefault="00875D47">
      <w:pPr>
        <w:widowControl w:val="0"/>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rispettare i principi trasversali previsti dal PNRR, quali, tra l’altro, il principio del contributo all’obiettivo climatico e digitale (c.d. </w:t>
      </w:r>
      <w:r>
        <w:rPr>
          <w:rFonts w:ascii="Times New Roman" w:eastAsia="Times New Roman" w:hAnsi="Times New Roman" w:cs="Times New Roman"/>
          <w:i/>
          <w:color w:val="000000"/>
          <w:sz w:val="24"/>
          <w:szCs w:val="24"/>
        </w:rPr>
        <w:t>tagging</w:t>
      </w:r>
      <w:r>
        <w:rPr>
          <w:rFonts w:ascii="Times New Roman" w:eastAsia="Times New Roman" w:hAnsi="Times New Roman" w:cs="Times New Roman"/>
          <w:color w:val="000000"/>
          <w:sz w:val="24"/>
          <w:szCs w:val="24"/>
        </w:rPr>
        <w:t>);</w:t>
      </w:r>
    </w:p>
    <w:p w14:paraId="000000D1" w14:textId="77777777" w:rsidR="0005345E" w:rsidRDefault="00875D47">
      <w:pPr>
        <w:widowControl w:val="0"/>
        <w:numPr>
          <w:ilvl w:val="0"/>
          <w:numId w:val="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garantire, anche attraverso la trasmissione d</w:t>
      </w:r>
      <w:r>
        <w:rPr>
          <w:rFonts w:ascii="Times New Roman" w:eastAsia="Times New Roman" w:hAnsi="Times New Roman" w:cs="Times New Roman"/>
          <w:color w:val="000000"/>
          <w:sz w:val="24"/>
          <w:szCs w:val="24"/>
        </w:rPr>
        <w:t xml:space="preserve">i relazioni periodiche sullo stato di avanzamento della prestazione, la condivisione di tutte le informazioni ed i documenti </w:t>
      </w:r>
      <w:r>
        <w:rPr>
          <w:rFonts w:ascii="Times New Roman" w:eastAsia="Times New Roman" w:hAnsi="Times New Roman" w:cs="Times New Roman"/>
          <w:color w:val="000000"/>
          <w:sz w:val="24"/>
          <w:szCs w:val="24"/>
        </w:rPr>
        <w:lastRenderedPageBreak/>
        <w:t>necessari, anche al fine di consentire a ciascun Comune di comprovare il conseguimento dei target e delle milestone associati al pr</w:t>
      </w:r>
      <w:r>
        <w:rPr>
          <w:rFonts w:ascii="Times New Roman" w:eastAsia="Times New Roman" w:hAnsi="Times New Roman" w:cs="Times New Roman"/>
          <w:color w:val="000000"/>
          <w:sz w:val="24"/>
          <w:szCs w:val="24"/>
        </w:rPr>
        <w:t>ogetto e di garantire un’informazione tempestiva degli eventuali ritardi nell’attuazione delle attività oggetto del Contratto.</w:t>
      </w:r>
    </w:p>
    <w:p w14:paraId="000000D2" w14:textId="77777777" w:rsidR="0005345E" w:rsidRDefault="00875D47">
      <w:pPr>
        <w:widowControl w:val="0"/>
        <w:numPr>
          <w:ilvl w:val="3"/>
          <w:numId w:val="3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è tenuto a rispettare gli obblighi in materia contabile applicabili, conformemente a quanto previsto dalla Circolare</w:t>
      </w:r>
      <w:r>
        <w:rPr>
          <w:rFonts w:ascii="Times New Roman" w:eastAsia="Times New Roman" w:hAnsi="Times New Roman" w:cs="Times New Roman"/>
          <w:color w:val="000000"/>
          <w:sz w:val="24"/>
          <w:szCs w:val="24"/>
        </w:rPr>
        <w:t xml:space="preserve"> MEF-RGS n. 9 del 10 febbraio 2022, nel rispetto del principio di sana gestione finanziaria secondo quanto disciplinato nel Regolamento finanziario (UE, EURATOM) 2018/1046 e nell’articolo 22 del Regolamento (UE) 2021/241, in particolare in materia di preve</w:t>
      </w:r>
      <w:r>
        <w:rPr>
          <w:rFonts w:ascii="Times New Roman" w:eastAsia="Times New Roman" w:hAnsi="Times New Roman" w:cs="Times New Roman"/>
          <w:color w:val="000000"/>
          <w:sz w:val="24"/>
          <w:szCs w:val="24"/>
        </w:rPr>
        <w:t>nzione dei conflitti di interessi, delle frodi, della corruzione e di recupero e restituzione dei fondi che sono stati indebitamente assegnati, attraverso l’adozione di un sistema di codificazione contabile adeguata e informatizzata per tutte le transazion</w:t>
      </w:r>
      <w:r>
        <w:rPr>
          <w:rFonts w:ascii="Times New Roman" w:eastAsia="Times New Roman" w:hAnsi="Times New Roman" w:cs="Times New Roman"/>
          <w:color w:val="000000"/>
          <w:sz w:val="24"/>
          <w:szCs w:val="24"/>
        </w:rPr>
        <w:t>i relative agli Interventi per assicurare la tracciabilità dell’utilizzo delle risorse del PNRR.</w:t>
      </w:r>
    </w:p>
    <w:p w14:paraId="000000D3" w14:textId="77777777" w:rsidR="0005345E" w:rsidRDefault="00875D47">
      <w:pPr>
        <w:widowControl w:val="0"/>
        <w:numPr>
          <w:ilvl w:val="3"/>
          <w:numId w:val="3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Per ciascun comune il Fornitore è tenuto a rispettare l’obbligo di comprovare il conseguimento dei target e delle milestone associati all’intervento con la pro</w:t>
      </w:r>
      <w:r>
        <w:rPr>
          <w:rFonts w:ascii="Times New Roman" w:eastAsia="Times New Roman" w:hAnsi="Times New Roman" w:cs="Times New Roman"/>
          <w:color w:val="000000"/>
          <w:sz w:val="24"/>
          <w:szCs w:val="24"/>
        </w:rPr>
        <w:t>duzione di tutta la documentazione probatoria pertinente.</w:t>
      </w:r>
    </w:p>
    <w:p w14:paraId="000000D4" w14:textId="77777777" w:rsidR="0005345E" w:rsidRDefault="00875D47">
      <w:pPr>
        <w:widowControl w:val="0"/>
        <w:numPr>
          <w:ilvl w:val="3"/>
          <w:numId w:val="3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si obbliga a manlevare l’Unione e i Comuni da tutti i danni diretti e indiretti che possano derivare dall’inadempimento o ritardato adempimento delle attività, quali la perdita del fina</w:t>
      </w:r>
      <w:r>
        <w:rPr>
          <w:rFonts w:ascii="Times New Roman" w:eastAsia="Times New Roman" w:hAnsi="Times New Roman" w:cs="Times New Roman"/>
          <w:color w:val="000000"/>
          <w:sz w:val="24"/>
          <w:szCs w:val="24"/>
        </w:rPr>
        <w:t>nziamento assegnato dall’Unione europea per mancato rispetto dei vincoli temporali assunti dallo Stato italiano, se e nella misura in cui tale perdita sia direttamente ed esclusivamente imputabile al Fornitore per impossibilità soggettiva di esecuzione del</w:t>
      </w:r>
      <w:r>
        <w:rPr>
          <w:rFonts w:ascii="Times New Roman" w:eastAsia="Times New Roman" w:hAnsi="Times New Roman" w:cs="Times New Roman"/>
          <w:color w:val="000000"/>
          <w:sz w:val="24"/>
          <w:szCs w:val="24"/>
        </w:rPr>
        <w:t>le prestazioni contrattuali.</w:t>
      </w:r>
    </w:p>
    <w:p w14:paraId="000000D5" w14:textId="77777777" w:rsidR="0005345E" w:rsidRDefault="00875D47">
      <w:pPr>
        <w:widowControl w:val="0"/>
        <w:numPr>
          <w:ilvl w:val="3"/>
          <w:numId w:val="34"/>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non dovrà altresì concorrere ad attività che comportino irregolarità essenziali non sanabili oppure violare leggi, regolamenti e disposizioni amministrative vigenti.</w:t>
      </w:r>
    </w:p>
    <w:p w14:paraId="000000D6"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45" w:name="_heading=h.1hmsyys" w:colFirst="0" w:colLast="0"/>
      <w:bookmarkEnd w:id="45"/>
    </w:p>
    <w:p w14:paraId="000000D7" w14:textId="77777777" w:rsidR="0005345E" w:rsidRDefault="00875D47">
      <w:pPr>
        <w:keepNext/>
        <w:keepLines/>
        <w:pBdr>
          <w:top w:val="nil"/>
          <w:left w:val="nil"/>
          <w:bottom w:val="nil"/>
          <w:right w:val="nil"/>
          <w:between w:val="nil"/>
        </w:pBdr>
        <w:spacing w:after="120" w:line="259"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14 </w:t>
      </w:r>
      <w:r>
        <w:rPr>
          <w:rFonts w:ascii="Times New Roman" w:eastAsia="Times New Roman" w:hAnsi="Times New Roman" w:cs="Times New Roman"/>
          <w:b/>
          <w:color w:val="2F5496"/>
          <w:sz w:val="24"/>
          <w:szCs w:val="24"/>
        </w:rPr>
        <w:t>Rispetto del principio di non arrecare danno significativo (DNSH)</w:t>
      </w:r>
    </w:p>
    <w:p w14:paraId="000000D8" w14:textId="77777777" w:rsidR="0005345E" w:rsidRDefault="00875D47">
      <w:pPr>
        <w:widowControl w:val="0"/>
        <w:numPr>
          <w:ilvl w:val="6"/>
          <w:numId w:val="34"/>
        </w:numPr>
        <w:pBdr>
          <w:top w:val="nil"/>
          <w:left w:val="nil"/>
          <w:bottom w:val="nil"/>
          <w:right w:val="nil"/>
          <w:between w:val="nil"/>
        </w:pBdr>
        <w:spacing w:after="120" w:line="240" w:lineRule="auto"/>
        <w:ind w:left="0" w:hanging="2"/>
        <w:jc w:val="both"/>
        <w:rPr>
          <w:color w:val="000000"/>
        </w:rPr>
      </w:pPr>
      <w:bookmarkStart w:id="46" w:name="_heading=h.41mghml" w:colFirst="0" w:colLast="0"/>
      <w:bookmarkEnd w:id="46"/>
      <w:r>
        <w:rPr>
          <w:rFonts w:ascii="Times New Roman" w:eastAsia="Times New Roman" w:hAnsi="Times New Roman" w:cs="Times New Roman"/>
          <w:color w:val="000000"/>
          <w:sz w:val="24"/>
          <w:szCs w:val="24"/>
        </w:rPr>
        <w:t>Con riferimento alla misura 1.2, in virtù del documento recante: “</w:t>
      </w:r>
      <w:r>
        <w:rPr>
          <w:rFonts w:ascii="Times New Roman" w:eastAsia="Times New Roman" w:hAnsi="Times New Roman" w:cs="Times New Roman"/>
          <w:i/>
          <w:color w:val="000000"/>
          <w:sz w:val="24"/>
          <w:szCs w:val="24"/>
        </w:rPr>
        <w:t>Allegato 4 Versione n. 2 - Aggiornamento dicembre 2022 a seguito della Circolare MEF-RGS del 13 ottobre 2022, n. 33</w:t>
      </w:r>
      <w:r>
        <w:rPr>
          <w:rFonts w:ascii="Times New Roman" w:eastAsia="Times New Roman" w:hAnsi="Times New Roman" w:cs="Times New Roman"/>
          <w:color w:val="000000"/>
          <w:sz w:val="24"/>
          <w:szCs w:val="24"/>
        </w:rPr>
        <w:t>” in rela</w:t>
      </w:r>
      <w:r>
        <w:rPr>
          <w:rFonts w:ascii="Times New Roman" w:eastAsia="Times New Roman" w:hAnsi="Times New Roman" w:cs="Times New Roman"/>
          <w:color w:val="000000"/>
          <w:sz w:val="24"/>
          <w:szCs w:val="24"/>
        </w:rPr>
        <w:t>zione alla Misura 1.2  le parti danno atto della necessità di valutare la compilazione delle schede 3, 6 e 8 della “</w:t>
      </w:r>
      <w:r>
        <w:rPr>
          <w:rFonts w:ascii="Times New Roman" w:eastAsia="Times New Roman" w:hAnsi="Times New Roman" w:cs="Times New Roman"/>
          <w:i/>
          <w:color w:val="000000"/>
          <w:sz w:val="24"/>
          <w:szCs w:val="24"/>
        </w:rPr>
        <w:t>Guida operativa per il rispetto del principio di non arrecare danno significativo all'ambiente (cd. DNSH)</w:t>
      </w:r>
      <w:r>
        <w:rPr>
          <w:rFonts w:ascii="Times New Roman" w:eastAsia="Times New Roman" w:hAnsi="Times New Roman" w:cs="Times New Roman"/>
          <w:color w:val="000000"/>
          <w:sz w:val="24"/>
          <w:szCs w:val="24"/>
        </w:rPr>
        <w:t>”. In particolare, i requisiti rich</w:t>
      </w:r>
      <w:r>
        <w:rPr>
          <w:rFonts w:ascii="Times New Roman" w:eastAsia="Times New Roman" w:hAnsi="Times New Roman" w:cs="Times New Roman"/>
          <w:color w:val="000000"/>
          <w:sz w:val="24"/>
          <w:szCs w:val="24"/>
        </w:rPr>
        <w:t xml:space="preserve">iesti dalle schede di cui sopra e dalle relative Checklist, sono </w:t>
      </w:r>
      <w:r>
        <w:rPr>
          <w:rFonts w:ascii="Times New Roman" w:eastAsia="Times New Roman" w:hAnsi="Times New Roman" w:cs="Times New Roman"/>
          <w:color w:val="000000"/>
          <w:sz w:val="24"/>
          <w:szCs w:val="24"/>
          <w:highlight w:val="yellow"/>
        </w:rPr>
        <w:t xml:space="preserve">documentati </w:t>
      </w:r>
      <w:hyperlink r:id="rId17">
        <w:r>
          <w:rPr>
            <w:rFonts w:ascii="Times New Roman" w:eastAsia="Times New Roman" w:hAnsi="Times New Roman" w:cs="Times New Roman"/>
            <w:color w:val="1155CC"/>
            <w:sz w:val="24"/>
            <w:szCs w:val="24"/>
            <w:highlight w:val="yellow"/>
            <w:u w:val="single"/>
          </w:rPr>
          <w:t xml:space="preserve">sul sito di Lepida </w:t>
        </w:r>
      </w:hyperlink>
    </w:p>
    <w:p w14:paraId="000000D9"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15 </w:t>
      </w:r>
      <w:r>
        <w:rPr>
          <w:rFonts w:ascii="Times New Roman" w:eastAsia="Times New Roman" w:hAnsi="Times New Roman" w:cs="Times New Roman"/>
          <w:b/>
          <w:color w:val="2F5496"/>
          <w:sz w:val="24"/>
          <w:szCs w:val="24"/>
        </w:rPr>
        <w:t>Parità di genere e generazionale</w:t>
      </w:r>
    </w:p>
    <w:p w14:paraId="000000DA" w14:textId="77777777" w:rsidR="0005345E" w:rsidRDefault="00875D47">
      <w:pPr>
        <w:widowControl w:val="0"/>
        <w:numPr>
          <w:ilvl w:val="0"/>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Nel caso in cui il Fornitore occupi, all’atto della stipula del presente Contratto, un numero di dipendenti pari o superiore a quindici (15) e non superiore a cinquanta (50), il Fornitore stesso è obbligato a consegnare all'Amministrazione, entro sei mesi </w:t>
      </w:r>
      <w:r>
        <w:rPr>
          <w:rFonts w:ascii="Times New Roman" w:eastAsia="Times New Roman" w:hAnsi="Times New Roman" w:cs="Times New Roman"/>
          <w:color w:val="000000"/>
          <w:sz w:val="24"/>
          <w:szCs w:val="24"/>
        </w:rPr>
        <w:t>dalla stipulazione del Contratto, la relazione di cui all’articolo 47, co. 3, del D.L. n. 77/2021, (i.e. la “relazione di genere” sulla situazione del personale maschile e femminile in ognuna delle professioni ed in relazione allo stato di assunzioni, dell</w:t>
      </w:r>
      <w:r>
        <w:rPr>
          <w:rFonts w:ascii="Times New Roman" w:eastAsia="Times New Roman" w:hAnsi="Times New Roman" w:cs="Times New Roman"/>
          <w:color w:val="000000"/>
          <w:sz w:val="24"/>
          <w:szCs w:val="24"/>
        </w:rPr>
        <w:t>a formazione, della promozione professionale, dei livelli, dei passaggi di categoria o di qualifica, di altri fenomeni di mobilità, dell’intervento della Cassa integrazione guadagni, dei licenziamenti, dei prepensionamenti e pensionamenti, della retribuzio</w:t>
      </w:r>
      <w:r>
        <w:rPr>
          <w:rFonts w:ascii="Times New Roman" w:eastAsia="Times New Roman" w:hAnsi="Times New Roman" w:cs="Times New Roman"/>
          <w:color w:val="000000"/>
          <w:sz w:val="24"/>
          <w:szCs w:val="24"/>
        </w:rPr>
        <w:t>ne effettivamente corrisposta). La predetta relazione è trasmessa alle rappresentanze sindacali aziendali e alla consigliera e al consigliere regionale di parità, in analogia a quanto previsto per la “relazione di genere” di cui all’articolo 47, co. 2, del</w:t>
      </w:r>
      <w:r>
        <w:rPr>
          <w:rFonts w:ascii="Times New Roman" w:eastAsia="Times New Roman" w:hAnsi="Times New Roman" w:cs="Times New Roman"/>
          <w:color w:val="000000"/>
          <w:sz w:val="24"/>
          <w:szCs w:val="24"/>
        </w:rPr>
        <w:t xml:space="preserve"> citato D.L. n. 77/2021.</w:t>
      </w:r>
    </w:p>
    <w:p w14:paraId="000000DB" w14:textId="77777777" w:rsidR="0005345E" w:rsidRDefault="00875D47">
      <w:pPr>
        <w:widowControl w:val="0"/>
        <w:numPr>
          <w:ilvl w:val="0"/>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 violazione del predetto obbligo determina, altresì, l'impossibilità per il Fornitore stesso di partecipare, in forma singola ovvero in raggruppamento temporaneo, per un periodo di dodici mesi ad ulteriori procedure di affidament</w:t>
      </w:r>
      <w:r>
        <w:rPr>
          <w:rFonts w:ascii="Times New Roman" w:eastAsia="Times New Roman" w:hAnsi="Times New Roman" w:cs="Times New Roman"/>
          <w:color w:val="000000"/>
          <w:sz w:val="24"/>
          <w:szCs w:val="24"/>
        </w:rPr>
        <w:t>o afferenti agli investimenti pubblici finanziati, in tutto o in parte, con le risorse previste dal PNRR e dal Piano Nazionale Complementare (PNC).</w:t>
      </w:r>
    </w:p>
    <w:p w14:paraId="000000DC" w14:textId="77777777" w:rsidR="0005345E" w:rsidRDefault="00875D47">
      <w:pPr>
        <w:widowControl w:val="0"/>
        <w:numPr>
          <w:ilvl w:val="0"/>
          <w:numId w:val="1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lastRenderedPageBreak/>
        <w:t xml:space="preserve">Nel caso in cui il Fornitore occupi, all’atto della stipula del presente Contratto, un numero di dipendenti </w:t>
      </w:r>
      <w:r>
        <w:rPr>
          <w:rFonts w:ascii="Times New Roman" w:eastAsia="Times New Roman" w:hAnsi="Times New Roman" w:cs="Times New Roman"/>
          <w:color w:val="000000"/>
          <w:sz w:val="24"/>
          <w:szCs w:val="24"/>
        </w:rPr>
        <w:t>pari o superiore a quindici (15), il Fornitore stesso è obbligato a consegnare all’Amministrazione, entro sei mesi dalla stipulazione del Contratto, la documentazione di cui all’articolo 47, co. 3 bis, del D.L. n. 77/2021 (i.e., (i) certificazione di cui a</w:t>
      </w:r>
      <w:r>
        <w:rPr>
          <w:rFonts w:ascii="Times New Roman" w:eastAsia="Times New Roman" w:hAnsi="Times New Roman" w:cs="Times New Roman"/>
          <w:color w:val="000000"/>
          <w:sz w:val="24"/>
          <w:szCs w:val="24"/>
        </w:rPr>
        <w:t>ll’articolo 17 della legge 12 marzo 1999, n. 68, e altresì (ii) relazione relativa all’assolvimento degli obblighi di cui alla medesima legge e alle eventuali sanzioni e provvedimenti disposti a suo carico nel triennio antecedente la data di scadenza di pr</w:t>
      </w:r>
      <w:r>
        <w:rPr>
          <w:rFonts w:ascii="Times New Roman" w:eastAsia="Times New Roman" w:hAnsi="Times New Roman" w:cs="Times New Roman"/>
          <w:color w:val="000000"/>
          <w:sz w:val="24"/>
          <w:szCs w:val="24"/>
        </w:rPr>
        <w:t>esentazione dell’offerta). La predetta relazione è trasmessa alle rappresentanze sindacali aziendali, in analogia a quanto previsto per la “relazione di genere” di cui all’articolo 47, co. 2, del citato D.L. n. 77/2021.</w:t>
      </w:r>
    </w:p>
    <w:p w14:paraId="000000DD" w14:textId="77777777" w:rsidR="0005345E" w:rsidRDefault="00875D47">
      <w:pPr>
        <w:widowControl w:val="0"/>
        <w:numPr>
          <w:ilvl w:val="0"/>
          <w:numId w:val="13"/>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 xml:space="preserve">Il Fornitore, nell’esecuzione delle </w:t>
      </w:r>
      <w:r>
        <w:rPr>
          <w:rFonts w:ascii="Times New Roman" w:eastAsia="Times New Roman" w:hAnsi="Times New Roman" w:cs="Times New Roman"/>
          <w:color w:val="000000"/>
          <w:sz w:val="24"/>
          <w:szCs w:val="24"/>
        </w:rPr>
        <w:t>prestazioni e attività oggetto del Contratto, è obbligato ad applicare i dispositivi normativi per la promozione dell’occupazione giovanile e femminile di cui all’articolo 47, co. 4, del D.L. n. 77/2021. Segnatamente, il Fornitore nel caso in cui per lo sv</w:t>
      </w:r>
      <w:r>
        <w:rPr>
          <w:rFonts w:ascii="Times New Roman" w:eastAsia="Times New Roman" w:hAnsi="Times New Roman" w:cs="Times New Roman"/>
          <w:color w:val="000000"/>
          <w:sz w:val="24"/>
          <w:szCs w:val="24"/>
        </w:rPr>
        <w:t>olgimento del Contratto, ovvero per attività ad esso connesse e strumentali, sia per lui necessario procedere a nuove assunzioni, sarà obbligato ad assicurare che una quota pari almeno al …. (... percento) delle nuove assunzioni sia destinata sia all’occup</w:t>
      </w:r>
      <w:r>
        <w:rPr>
          <w:rFonts w:ascii="Times New Roman" w:eastAsia="Times New Roman" w:hAnsi="Times New Roman" w:cs="Times New Roman"/>
          <w:color w:val="000000"/>
          <w:sz w:val="24"/>
          <w:szCs w:val="24"/>
        </w:rPr>
        <w:t>azione giovanile (rivolta a giovani di età inferiore a 36 anni al momento dell’assunzione), che all’occupazione femminile.</w:t>
      </w:r>
    </w:p>
    <w:p w14:paraId="000000DE"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47" w:name="_heading=h.2grqrue" w:colFirst="0" w:colLast="0"/>
      <w:bookmarkEnd w:id="47"/>
    </w:p>
    <w:p w14:paraId="000000DF"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16 </w:t>
      </w:r>
      <w:r>
        <w:rPr>
          <w:rFonts w:ascii="Times New Roman" w:eastAsia="Times New Roman" w:hAnsi="Times New Roman" w:cs="Times New Roman"/>
          <w:b/>
          <w:color w:val="2F5496"/>
          <w:sz w:val="24"/>
          <w:szCs w:val="24"/>
        </w:rPr>
        <w:t>Obblighi per operatori economici aggiudicatari di procedure/affidamenti da parte della Società in house</w:t>
      </w:r>
    </w:p>
    <w:p w14:paraId="000000E0" w14:textId="77777777" w:rsidR="0005345E" w:rsidRDefault="00875D47">
      <w:pPr>
        <w:widowControl w:val="0"/>
        <w:numPr>
          <w:ilvl w:val="6"/>
          <w:numId w:val="20"/>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si obbliga a far rispettare agli appaltatori e ai subcontraenti i medesimi vincoli ed obblighi incombenti su quest’ultimo e previsti dal PNRR relativamente al non arrecare un danno significativo agli obiettivi ambientali cd. “</w:t>
      </w:r>
      <w:r>
        <w:rPr>
          <w:rFonts w:ascii="Times New Roman" w:eastAsia="Times New Roman" w:hAnsi="Times New Roman" w:cs="Times New Roman"/>
          <w:i/>
          <w:color w:val="000000"/>
          <w:sz w:val="24"/>
          <w:szCs w:val="24"/>
        </w:rPr>
        <w:t>Do No Significant</w:t>
      </w:r>
      <w:r>
        <w:rPr>
          <w:rFonts w:ascii="Times New Roman" w:eastAsia="Times New Roman" w:hAnsi="Times New Roman" w:cs="Times New Roman"/>
          <w:i/>
          <w:color w:val="000000"/>
          <w:sz w:val="24"/>
          <w:szCs w:val="24"/>
        </w:rPr>
        <w:t xml:space="preserve"> Harm</w:t>
      </w:r>
      <w:r>
        <w:rPr>
          <w:rFonts w:ascii="Times New Roman" w:eastAsia="Times New Roman" w:hAnsi="Times New Roman" w:cs="Times New Roman"/>
          <w:color w:val="000000"/>
          <w:sz w:val="24"/>
          <w:szCs w:val="24"/>
        </w:rPr>
        <w:t>” (DNSH), ai sensi dell'articolo 17 del Regolamento (UE) 2020/852 del Parlamento europeo e del Consiglio del 18 giugno 2020, e, ove applicabili, ai principi trasversali, quali, tra l’altro, il principio del contributo all’obiettivo climatico e digital</w:t>
      </w:r>
      <w:r>
        <w:rPr>
          <w:rFonts w:ascii="Times New Roman" w:eastAsia="Times New Roman" w:hAnsi="Times New Roman" w:cs="Times New Roman"/>
          <w:color w:val="000000"/>
          <w:sz w:val="24"/>
          <w:szCs w:val="24"/>
        </w:rPr>
        <w:t xml:space="preserve">e (cd. </w:t>
      </w:r>
      <w:r>
        <w:rPr>
          <w:rFonts w:ascii="Times New Roman" w:eastAsia="Times New Roman" w:hAnsi="Times New Roman" w:cs="Times New Roman"/>
          <w:i/>
          <w:color w:val="000000"/>
          <w:sz w:val="24"/>
          <w:szCs w:val="24"/>
        </w:rPr>
        <w:t>Tagging</w:t>
      </w:r>
      <w:r>
        <w:rPr>
          <w:rFonts w:ascii="Times New Roman" w:eastAsia="Times New Roman" w:hAnsi="Times New Roman" w:cs="Times New Roman"/>
          <w:color w:val="000000"/>
          <w:sz w:val="24"/>
          <w:szCs w:val="24"/>
        </w:rPr>
        <w:t>), della parità di genere (</w:t>
      </w:r>
      <w:r>
        <w:rPr>
          <w:rFonts w:ascii="Times New Roman" w:eastAsia="Times New Roman" w:hAnsi="Times New Roman" w:cs="Times New Roman"/>
          <w:i/>
          <w:color w:val="000000"/>
          <w:sz w:val="24"/>
          <w:szCs w:val="24"/>
        </w:rPr>
        <w:t>Gender Equality</w:t>
      </w:r>
      <w:r>
        <w:rPr>
          <w:rFonts w:ascii="Times New Roman" w:eastAsia="Times New Roman" w:hAnsi="Times New Roman" w:cs="Times New Roman"/>
          <w:color w:val="000000"/>
          <w:sz w:val="24"/>
          <w:szCs w:val="24"/>
        </w:rPr>
        <w:t>), della protezione e valorizzazione dei giovani e del superamento dei divari territoriali, trovando, in particolare, applicazione anche per il subappaltatore stesso i dispositivi per la promozione de</w:t>
      </w:r>
      <w:r>
        <w:rPr>
          <w:rFonts w:ascii="Times New Roman" w:eastAsia="Times New Roman" w:hAnsi="Times New Roman" w:cs="Times New Roman"/>
          <w:color w:val="000000"/>
          <w:sz w:val="24"/>
          <w:szCs w:val="24"/>
        </w:rPr>
        <w:t>ll’occupazione giovanile e femminile di cui all’articolo 47, co. 4, del D.L. n. 77/2021.</w:t>
      </w:r>
    </w:p>
    <w:p w14:paraId="000000E1" w14:textId="77777777" w:rsidR="0005345E" w:rsidRDefault="0005345E">
      <w:pPr>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4"/>
          <w:szCs w:val="24"/>
        </w:rPr>
      </w:pPr>
      <w:bookmarkStart w:id="48" w:name="_heading=h.vx1227" w:colFirst="0" w:colLast="0"/>
      <w:bookmarkEnd w:id="48"/>
    </w:p>
    <w:p w14:paraId="000000E2"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TITOLO 4 RESPONSABILITÀ DEL FORNITORE</w:t>
      </w:r>
    </w:p>
    <w:p w14:paraId="000000E3"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2F5496"/>
          <w:sz w:val="24"/>
          <w:szCs w:val="24"/>
        </w:rPr>
      </w:pPr>
      <w:bookmarkStart w:id="49" w:name="_heading=h.3fwokq0" w:colFirst="0" w:colLast="0"/>
      <w:bookmarkEnd w:id="49"/>
    </w:p>
    <w:p w14:paraId="000000E4"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17  </w:t>
      </w:r>
      <w:r>
        <w:rPr>
          <w:rFonts w:ascii="Times New Roman" w:eastAsia="Times New Roman" w:hAnsi="Times New Roman" w:cs="Times New Roman"/>
          <w:b/>
          <w:color w:val="2F5496"/>
          <w:sz w:val="24"/>
          <w:szCs w:val="24"/>
        </w:rPr>
        <w:t>Danni e responsabilità</w:t>
      </w:r>
    </w:p>
    <w:p w14:paraId="000000E5" w14:textId="77777777" w:rsidR="0005345E" w:rsidRDefault="00875D47">
      <w:pPr>
        <w:widowControl w:val="0"/>
        <w:numPr>
          <w:ilvl w:val="0"/>
          <w:numId w:val="1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è responsabile dell’esatto adempimento di tutte le obbligazioni nascenti dal contratto. Si obbliga all’esecuzione delle prestazioni oggetto del presente affidamento a perfetta regola d’arte, nel rispetto di tutte le disposizioni di legge, di r</w:t>
      </w:r>
      <w:r>
        <w:rPr>
          <w:rFonts w:ascii="Times New Roman" w:eastAsia="Times New Roman" w:hAnsi="Times New Roman" w:cs="Times New Roman"/>
          <w:color w:val="000000"/>
          <w:sz w:val="24"/>
          <w:szCs w:val="24"/>
        </w:rPr>
        <w:t>egolamenti concernenti il servizio stesso nonché di quelle previste nel presente contratto.</w:t>
      </w:r>
    </w:p>
    <w:p w14:paraId="000000E6" w14:textId="77777777" w:rsidR="0005345E" w:rsidRDefault="00875D47">
      <w:pPr>
        <w:widowControl w:val="0"/>
        <w:numPr>
          <w:ilvl w:val="0"/>
          <w:numId w:val="15"/>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Fornitore solleva l’Amministrazione da ogni eventuale responsabilità civile verso terzi comunque connessa alla realizzazione ed all’esercizio delle attività di s</w:t>
      </w:r>
      <w:r>
        <w:rPr>
          <w:rFonts w:ascii="Times New Roman" w:eastAsia="Times New Roman" w:hAnsi="Times New Roman" w:cs="Times New Roman"/>
          <w:color w:val="000000"/>
          <w:sz w:val="24"/>
          <w:szCs w:val="24"/>
        </w:rPr>
        <w:t>ervizio affidate. Nessun ulteriore onere potrà dunque derivare a carico dell’Amministrazione, oltre al pagamento del corrispettivo contrattuale.</w:t>
      </w:r>
    </w:p>
    <w:p w14:paraId="000000E7" w14:textId="77777777" w:rsidR="0005345E" w:rsidRDefault="00875D47">
      <w:pPr>
        <w:widowControl w:val="0"/>
        <w:numPr>
          <w:ilvl w:val="0"/>
          <w:numId w:val="15"/>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è responsabile dei danni derivanti e/o connessi all’esecuzione del presente servizio. Il Fornitore</w:t>
      </w:r>
      <w:r>
        <w:rPr>
          <w:rFonts w:ascii="Times New Roman" w:eastAsia="Times New Roman" w:hAnsi="Times New Roman" w:cs="Times New Roman"/>
          <w:color w:val="000000"/>
          <w:sz w:val="24"/>
          <w:szCs w:val="24"/>
        </w:rPr>
        <w:t xml:space="preserve"> è responsabile dei danni di qualsiasi natura, materiali o immateriali, diretti o indiretti, che dovessero essere causati da parte dei propri dipendenti, consulenti o collaboratori nonché da parte dei dipendenti, consulenti o collaboratori di questi ultimi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all’Unione, ai Comuni ed al loro personale, ai suoi beni mobili e immobili, anche condotti in locazione, nonché ai terzi, ivi incluso il caso in cui tali danni derivino da informazioni inesatte o false colposamente diffuse dal Fornitore nell’ambito dell’</w:t>
      </w:r>
      <w:r>
        <w:rPr>
          <w:rFonts w:ascii="Times New Roman" w:eastAsia="Times New Roman" w:hAnsi="Times New Roman" w:cs="Times New Roman"/>
          <w:color w:val="000000"/>
          <w:sz w:val="24"/>
          <w:szCs w:val="24"/>
        </w:rPr>
        <w:t>erogazione dei servizi di cui all’oggetto.</w:t>
      </w:r>
    </w:p>
    <w:p w14:paraId="000000E8"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50" w:name="_heading=h.1v1yuxt" w:colFirst="0" w:colLast="0"/>
      <w:bookmarkEnd w:id="50"/>
    </w:p>
    <w:p w14:paraId="000000E9"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18 </w:t>
      </w:r>
      <w:r>
        <w:rPr>
          <w:rFonts w:ascii="Times New Roman" w:eastAsia="Times New Roman" w:hAnsi="Times New Roman" w:cs="Times New Roman"/>
          <w:b/>
          <w:color w:val="2F5496"/>
          <w:sz w:val="24"/>
          <w:szCs w:val="24"/>
        </w:rPr>
        <w:t>Garanzie</w:t>
      </w:r>
    </w:p>
    <w:p w14:paraId="000000EA" w14:textId="77777777" w:rsidR="0005345E" w:rsidRDefault="00875D47">
      <w:pPr>
        <w:widowControl w:val="0"/>
        <w:numPr>
          <w:ilvl w:val="0"/>
          <w:numId w:val="29"/>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Viene consegnata la </w:t>
      </w:r>
      <w:r>
        <w:rPr>
          <w:rFonts w:ascii="Times New Roman" w:eastAsia="Times New Roman" w:hAnsi="Times New Roman" w:cs="Times New Roman"/>
          <w:color w:val="38761D"/>
          <w:sz w:val="24"/>
          <w:szCs w:val="24"/>
        </w:rPr>
        <w:t xml:space="preserve">polizza </w:t>
      </w:r>
      <w:r>
        <w:rPr>
          <w:rFonts w:ascii="Times New Roman" w:eastAsia="Times New Roman" w:hAnsi="Times New Roman" w:cs="Times New Roman"/>
          <w:color w:val="000000"/>
          <w:sz w:val="24"/>
          <w:szCs w:val="24"/>
        </w:rPr>
        <w:t>(indicare anagrafica, massimale) responsabilità civile verso terzi (RCT): per danni arrecati a terzi, compresa l’Amministrazione, in conseguenza di un fatto verificatosi in relazione all’attività svolta, in dipendenza del presente contratto, comprese tutte</w:t>
      </w:r>
      <w:r>
        <w:rPr>
          <w:rFonts w:ascii="Times New Roman" w:eastAsia="Times New Roman" w:hAnsi="Times New Roman" w:cs="Times New Roman"/>
          <w:color w:val="000000"/>
          <w:sz w:val="24"/>
          <w:szCs w:val="24"/>
        </w:rPr>
        <w:t xml:space="preserve"> le operazioni di attività inerenti, accessorie e complementari, nessuna esclusa né eccettuata, nonché responsabilità civile verso i prestatori di lavoro (RCO) per infortuni sofferti da prestatori di lavoro addetti all’attività svolta, inclusi soci lavorat</w:t>
      </w:r>
      <w:r>
        <w:rPr>
          <w:rFonts w:ascii="Times New Roman" w:eastAsia="Times New Roman" w:hAnsi="Times New Roman" w:cs="Times New Roman"/>
          <w:color w:val="000000"/>
          <w:sz w:val="24"/>
          <w:szCs w:val="24"/>
        </w:rPr>
        <w:t>ori, prestatori d’opera parasubordinati, e comunque tutte le persone per le quali sussista l’obbligo di assicurazione obbligatoria INAIL, dipendenti e non, delle quali il Fornitore si avvalga, in relazione a tutte le operazioni ed attività connesse al pres</w:t>
      </w:r>
      <w:r>
        <w:rPr>
          <w:rFonts w:ascii="Times New Roman" w:eastAsia="Times New Roman" w:hAnsi="Times New Roman" w:cs="Times New Roman"/>
          <w:color w:val="000000"/>
          <w:sz w:val="24"/>
          <w:szCs w:val="24"/>
        </w:rPr>
        <w:t>ente contratto.</w:t>
      </w:r>
    </w:p>
    <w:p w14:paraId="000000EB" w14:textId="77777777" w:rsidR="0005345E" w:rsidRDefault="00875D47">
      <w:pPr>
        <w:widowControl w:val="0"/>
        <w:numPr>
          <w:ilvl w:val="0"/>
          <w:numId w:val="29"/>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In ogni caso, il Fornitore che affida la fornitura dei servizi a terzi, anche qualora autorizzato dall’Amministrazione, è ritenuto responsabile principale per l’adempimento delle proprie obbligazioni derivanti dal presente affidamento di fo</w:t>
      </w:r>
      <w:r>
        <w:rPr>
          <w:rFonts w:ascii="Times New Roman" w:eastAsia="Times New Roman" w:hAnsi="Times New Roman" w:cs="Times New Roman"/>
          <w:color w:val="000000"/>
          <w:sz w:val="24"/>
          <w:szCs w:val="24"/>
        </w:rPr>
        <w:t>rnitura e per gli atti, disservizi, omissioni o negligenze dei subcontraenti.</w:t>
      </w:r>
    </w:p>
    <w:p w14:paraId="000000EC"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51" w:name="_heading=h.4f1mdlm" w:colFirst="0" w:colLast="0"/>
      <w:bookmarkEnd w:id="51"/>
    </w:p>
    <w:p w14:paraId="000000ED"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p>
    <w:p w14:paraId="000000EE"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highlight w:val="yellow"/>
        </w:rPr>
      </w:pPr>
      <w:bookmarkStart w:id="52" w:name="_heading=h.2u6wntf" w:colFirst="0" w:colLast="0"/>
      <w:bookmarkEnd w:id="52"/>
      <w:r>
        <w:rPr>
          <w:rFonts w:ascii="Times New Roman" w:eastAsia="Times New Roman" w:hAnsi="Times New Roman" w:cs="Times New Roman"/>
          <w:b/>
          <w:color w:val="2F5496"/>
          <w:sz w:val="24"/>
          <w:szCs w:val="24"/>
          <w:highlight w:val="yellow"/>
        </w:rPr>
        <w:t xml:space="preserve">Art. </w:t>
      </w:r>
      <w:r>
        <w:rPr>
          <w:rFonts w:ascii="Times New Roman" w:eastAsia="Times New Roman" w:hAnsi="Times New Roman" w:cs="Times New Roman"/>
          <w:b/>
          <w:color w:val="2F5496"/>
          <w:sz w:val="24"/>
          <w:szCs w:val="24"/>
          <w:highlight w:val="yellow"/>
        </w:rPr>
        <w:t xml:space="preserve">19 </w:t>
      </w:r>
      <w:sdt>
        <w:sdtPr>
          <w:tag w:val="goog_rdk_10"/>
          <w:id w:val="706613055"/>
        </w:sdtPr>
        <w:sdtEndPr/>
        <w:sdtContent>
          <w:commentRangeStart w:id="53"/>
        </w:sdtContent>
      </w:sdt>
      <w:r>
        <w:rPr>
          <w:rFonts w:ascii="Times New Roman" w:eastAsia="Times New Roman" w:hAnsi="Times New Roman" w:cs="Times New Roman"/>
          <w:b/>
          <w:color w:val="2F5496"/>
          <w:sz w:val="24"/>
          <w:szCs w:val="24"/>
          <w:highlight w:val="yellow"/>
        </w:rPr>
        <w:t>Recesso</w:t>
      </w:r>
      <w:commentRangeEnd w:id="53"/>
      <w:r>
        <w:commentReference w:id="53"/>
      </w:r>
    </w:p>
    <w:p w14:paraId="000000EF" w14:textId="77777777" w:rsidR="0005345E" w:rsidRDefault="00875D47">
      <w:pPr>
        <w:widowControl w:val="0"/>
        <w:numPr>
          <w:ilvl w:val="0"/>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L’Amministrazione ha diritto di recedere unilateralmente dal presente Contratto, in tutto o in parte, in qualsiasi momento e senza preavviso, tramite comunicazione scritta inoltrata al Fornitore con PEC, nei casi di:</w:t>
      </w:r>
    </w:p>
    <w:p w14:paraId="000000F0" w14:textId="77777777" w:rsidR="0005345E" w:rsidRDefault="00875D47">
      <w:pPr>
        <w:widowControl w:val="0"/>
        <w:numPr>
          <w:ilvl w:val="0"/>
          <w:numId w:val="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giusta causa;</w:t>
      </w:r>
    </w:p>
    <w:p w14:paraId="000000F1" w14:textId="77777777" w:rsidR="0005345E" w:rsidRDefault="00875D47">
      <w:pPr>
        <w:widowControl w:val="0"/>
        <w:numPr>
          <w:ilvl w:val="0"/>
          <w:numId w:val="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mutamenti di carattere organizzativo dell’Amministrazione, quali, a titolo meramente esemplificativo e non esaustivo, accorpamento o soppressione di compiti e/o funzioni;</w:t>
      </w:r>
    </w:p>
    <w:p w14:paraId="000000F2" w14:textId="77777777" w:rsidR="0005345E" w:rsidRDefault="00875D47">
      <w:pPr>
        <w:widowControl w:val="0"/>
        <w:numPr>
          <w:ilvl w:val="0"/>
          <w:numId w:val="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reiterati inadempimenti, anche se non gravi, del Fornitore.</w:t>
      </w:r>
    </w:p>
    <w:p w14:paraId="000000F3" w14:textId="77777777" w:rsidR="0005345E" w:rsidRDefault="00875D47">
      <w:pPr>
        <w:widowControl w:val="0"/>
        <w:numPr>
          <w:ilvl w:val="0"/>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Si conviene che per giust</w:t>
      </w:r>
      <w:r>
        <w:rPr>
          <w:rFonts w:ascii="Times New Roman" w:eastAsia="Times New Roman" w:hAnsi="Times New Roman" w:cs="Times New Roman"/>
          <w:color w:val="000000"/>
          <w:sz w:val="24"/>
          <w:szCs w:val="24"/>
        </w:rPr>
        <w:t>a causa si intende, a titolo meramente esemplificativo e non esaustivo:</w:t>
      </w:r>
    </w:p>
    <w:p w14:paraId="000000F4" w14:textId="77777777" w:rsidR="0005345E" w:rsidRDefault="00875D47">
      <w:pPr>
        <w:widowControl w:val="0"/>
        <w:numPr>
          <w:ilvl w:val="0"/>
          <w:numId w:val="1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qualora sia stato depositato contro il Fornitore un ricorso ai sensi della legge fallimentare o di altra legge applicabile in materia di procedure concorsuali,  che proponga lo sciogli</w:t>
      </w:r>
      <w:r>
        <w:rPr>
          <w:rFonts w:ascii="Times New Roman" w:eastAsia="Times New Roman" w:hAnsi="Times New Roman" w:cs="Times New Roman"/>
          <w:color w:val="000000"/>
          <w:sz w:val="24"/>
          <w:szCs w:val="24"/>
        </w:rPr>
        <w:t>mento, la liquidazione, la composizione amichevole, la ristrutturazione dell’indebitamento o il concordato con i creditori, ovvero nel caso in cui venga designato un liquidatore, curatore, custode o soggetto avente simili funzioni, il quale entri in posses</w:t>
      </w:r>
      <w:r>
        <w:rPr>
          <w:rFonts w:ascii="Times New Roman" w:eastAsia="Times New Roman" w:hAnsi="Times New Roman" w:cs="Times New Roman"/>
          <w:color w:val="000000"/>
          <w:sz w:val="24"/>
          <w:szCs w:val="24"/>
        </w:rPr>
        <w:t>so dei beni o venga incaricato della gestione degli affari del Fornitore e salvo che la prosecuzione dell’esecuzione del Affidamentonon sia comunque possibile sulla base della normativa vigente in materia di contrattualistica pubblica;</w:t>
      </w:r>
    </w:p>
    <w:p w14:paraId="000000F5" w14:textId="77777777" w:rsidR="0005345E" w:rsidRDefault="00875D47">
      <w:pPr>
        <w:widowControl w:val="0"/>
        <w:numPr>
          <w:ilvl w:val="0"/>
          <w:numId w:val="14"/>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ogni altra fattispec</w:t>
      </w:r>
      <w:r>
        <w:rPr>
          <w:rFonts w:ascii="Times New Roman" w:eastAsia="Times New Roman" w:hAnsi="Times New Roman" w:cs="Times New Roman"/>
          <w:color w:val="000000"/>
          <w:sz w:val="24"/>
          <w:szCs w:val="24"/>
        </w:rPr>
        <w:t>ie che faccia venire meno il rapporto di fiducia sottostante il presente Contratto.</w:t>
      </w:r>
    </w:p>
    <w:p w14:paraId="000000F6" w14:textId="77777777" w:rsidR="0005345E" w:rsidRDefault="00875D47">
      <w:pPr>
        <w:widowControl w:val="0"/>
        <w:numPr>
          <w:ilvl w:val="0"/>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Nelle ipotesi di recesso di cui ai precedenti commi 1 e 2, il Fornitore ha diritto al pagamento da parte dell’Amministrazione dei servizi effettivamente eseguiti, purché co</w:t>
      </w:r>
      <w:r>
        <w:rPr>
          <w:rFonts w:ascii="Times New Roman" w:eastAsia="Times New Roman" w:hAnsi="Times New Roman" w:cs="Times New Roman"/>
          <w:color w:val="000000"/>
          <w:sz w:val="24"/>
          <w:szCs w:val="24"/>
        </w:rPr>
        <w:t>rrettamente ed a regola d’arte, secondo il corrispettivo e le condizioni previste nel presente Contratto, rinunciando espressamente, ora per allora, a qualsiasi ulteriore eventuale pretesa, anche di natura risarcitoria, ed a ogni ulteriore compenso e/o ind</w:t>
      </w:r>
      <w:r>
        <w:rPr>
          <w:rFonts w:ascii="Times New Roman" w:eastAsia="Times New Roman" w:hAnsi="Times New Roman" w:cs="Times New Roman"/>
          <w:color w:val="000000"/>
          <w:sz w:val="24"/>
          <w:szCs w:val="24"/>
        </w:rPr>
        <w:t>ennizzo e/o rimborso, anche in deroga a quanto previsto dall’articolo 1671 Codice Civile.</w:t>
      </w:r>
    </w:p>
    <w:p w14:paraId="000000F7" w14:textId="77777777" w:rsidR="0005345E" w:rsidRDefault="00875D47">
      <w:pPr>
        <w:widowControl w:val="0"/>
        <w:numPr>
          <w:ilvl w:val="0"/>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lastRenderedPageBreak/>
        <w:t>Dalla data di efficacia del recesso di cui ai precedenti commi 1 e 2, il Fornitore dovrà cessare tutte le prestazioni contrattuali con modalità tali da garantire tutt</w:t>
      </w:r>
      <w:r>
        <w:rPr>
          <w:rFonts w:ascii="Times New Roman" w:eastAsia="Times New Roman" w:hAnsi="Times New Roman" w:cs="Times New Roman"/>
          <w:color w:val="000000"/>
          <w:sz w:val="24"/>
          <w:szCs w:val="24"/>
        </w:rPr>
        <w:t>avia che tale cessazione non comporti danno alcuno all’Amministrazione o causare interruzioni di funzioni e servizi.</w:t>
      </w:r>
    </w:p>
    <w:p w14:paraId="000000F8" w14:textId="77777777" w:rsidR="0005345E" w:rsidRDefault="00875D47">
      <w:pPr>
        <w:widowControl w:val="0"/>
        <w:numPr>
          <w:ilvl w:val="0"/>
          <w:numId w:val="3"/>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 xml:space="preserve">Fuori dai casi stabiliti nei precedenti commi del presente articolo, l’Amministrazione ha comunque diritto, a suo insindacabile giudizio e </w:t>
      </w:r>
      <w:r>
        <w:rPr>
          <w:rFonts w:ascii="Times New Roman" w:eastAsia="Times New Roman" w:hAnsi="Times New Roman" w:cs="Times New Roman"/>
          <w:color w:val="000000"/>
          <w:sz w:val="24"/>
          <w:szCs w:val="24"/>
        </w:rPr>
        <w:t>senza necessità di motivazione, di recedere dal presente Affidamento in qualsiasi momento, con preavviso di almeno 20 (venti) giorni solari, tramite comunicazione scritta inoltrata al Fornitore tramite PEC. In tal caso, dalla data di efficacia del recesso,</w:t>
      </w:r>
      <w:r>
        <w:rPr>
          <w:rFonts w:ascii="Times New Roman" w:eastAsia="Times New Roman" w:hAnsi="Times New Roman" w:cs="Times New Roman"/>
          <w:color w:val="000000"/>
          <w:sz w:val="24"/>
          <w:szCs w:val="24"/>
        </w:rPr>
        <w:t xml:space="preserve"> il Fornitore dovrà cessare tutte le prestazioni contrattuali, assicurando che tale cessazione non comporti danno alcuno all’Amministrazione.</w:t>
      </w:r>
    </w:p>
    <w:p w14:paraId="000000F9" w14:textId="77777777" w:rsidR="0005345E" w:rsidRDefault="00875D47">
      <w:pPr>
        <w:widowControl w:val="0"/>
        <w:numPr>
          <w:ilvl w:val="0"/>
          <w:numId w:val="3"/>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Nelle ipotesi di recesso di cui al precedente comma 5, il Fornitore ha diritto al pagamento di quanto eseguito correttamente ed a regola d’arte fino alla data di efficacia del recesso, secondo il corrispettivo e le condizioni del presente Contratto, nonché</w:t>
      </w:r>
      <w:r>
        <w:rPr>
          <w:rFonts w:ascii="Times New Roman" w:eastAsia="Times New Roman" w:hAnsi="Times New Roman" w:cs="Times New Roman"/>
          <w:color w:val="000000"/>
          <w:sz w:val="24"/>
          <w:szCs w:val="24"/>
        </w:rPr>
        <w:t xml:space="preserve"> a quant’altro previsto dall’articolo 109, commi 1 e 2 del Codice.</w:t>
      </w:r>
    </w:p>
    <w:p w14:paraId="000000FA" w14:textId="77777777" w:rsidR="0005345E" w:rsidRDefault="0005345E">
      <w:pPr>
        <w:widowControl w:val="0"/>
        <w:pBdr>
          <w:top w:val="nil"/>
          <w:left w:val="nil"/>
          <w:bottom w:val="nil"/>
          <w:right w:val="nil"/>
          <w:between w:val="nil"/>
        </w:pBdr>
        <w:spacing w:after="120" w:line="420" w:lineRule="auto"/>
        <w:ind w:left="0" w:hanging="2"/>
        <w:jc w:val="both"/>
        <w:rPr>
          <w:rFonts w:ascii="Times New Roman" w:eastAsia="Times New Roman" w:hAnsi="Times New Roman" w:cs="Times New Roman"/>
          <w:color w:val="000000"/>
          <w:sz w:val="24"/>
          <w:szCs w:val="24"/>
        </w:rPr>
      </w:pPr>
      <w:bookmarkStart w:id="54" w:name="_heading=h.19c6y18" w:colFirst="0" w:colLast="0"/>
      <w:bookmarkEnd w:id="54"/>
    </w:p>
    <w:p w14:paraId="000000FB"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TITOLO 5 DISPOSIZIONI FINALI</w:t>
      </w:r>
    </w:p>
    <w:p w14:paraId="000000FC" w14:textId="77777777" w:rsidR="0005345E" w:rsidRDefault="0005345E">
      <w:pPr>
        <w:keepNext/>
        <w:keepLines/>
        <w:widowControl w:val="0"/>
        <w:pBdr>
          <w:top w:val="nil"/>
          <w:left w:val="nil"/>
          <w:bottom w:val="nil"/>
          <w:right w:val="nil"/>
          <w:between w:val="nil"/>
        </w:pBdr>
        <w:spacing w:after="120" w:line="240" w:lineRule="auto"/>
        <w:ind w:left="0" w:hanging="2"/>
        <w:rPr>
          <w:rFonts w:ascii="Times New Roman" w:eastAsia="Times New Roman" w:hAnsi="Times New Roman" w:cs="Times New Roman"/>
          <w:color w:val="2F5496"/>
          <w:sz w:val="24"/>
          <w:szCs w:val="24"/>
        </w:rPr>
      </w:pPr>
      <w:bookmarkStart w:id="55" w:name="_heading=h.3tbugp1" w:colFirst="0" w:colLast="0"/>
      <w:bookmarkEnd w:id="55"/>
    </w:p>
    <w:p w14:paraId="000000FD"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20</w:t>
      </w:r>
      <w:r>
        <w:rPr>
          <w:rFonts w:ascii="Times New Roman" w:eastAsia="Times New Roman" w:hAnsi="Times New Roman" w:cs="Times New Roman"/>
          <w:b/>
          <w:color w:val="2F5496"/>
          <w:sz w:val="24"/>
          <w:szCs w:val="24"/>
        </w:rPr>
        <w:t xml:space="preserve"> Definizione delle controversie</w:t>
      </w:r>
    </w:p>
    <w:p w14:paraId="000000FE" w14:textId="77777777" w:rsidR="0005345E" w:rsidRDefault="00875D47">
      <w:pPr>
        <w:widowControl w:val="0"/>
        <w:numPr>
          <w:ilvl w:val="1"/>
          <w:numId w:val="32"/>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highlight w:val="yellow"/>
        </w:rPr>
        <w:t>Fatto salvo quanto previsto dall’art. 22 delle Condizioni Generali di Fornitura allegate, la competenza per le eventuali controversie insorte tra le parti, appartiene in via esclusiva al Foro di Bologna.</w:t>
      </w:r>
    </w:p>
    <w:p w14:paraId="000000FF" w14:textId="77777777" w:rsidR="0005345E" w:rsidRDefault="0005345E">
      <w:pPr>
        <w:widowControl w:val="0"/>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4"/>
          <w:szCs w:val="24"/>
        </w:rPr>
      </w:pPr>
      <w:bookmarkStart w:id="56" w:name="_heading=h.28h4qwu" w:colFirst="0" w:colLast="0"/>
      <w:bookmarkEnd w:id="56"/>
    </w:p>
    <w:p w14:paraId="00000100"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21</w:t>
      </w:r>
      <w:r>
        <w:rPr>
          <w:rFonts w:ascii="Times New Roman" w:eastAsia="Times New Roman" w:hAnsi="Times New Roman" w:cs="Times New Roman"/>
          <w:b/>
          <w:color w:val="2F5496"/>
          <w:sz w:val="24"/>
          <w:szCs w:val="24"/>
        </w:rPr>
        <w:t xml:space="preserve"> Pantouflage</w:t>
      </w:r>
    </w:p>
    <w:p w14:paraId="00000101" w14:textId="77777777" w:rsidR="0005345E" w:rsidRDefault="00875D47">
      <w:pPr>
        <w:widowControl w:val="0"/>
        <w:numPr>
          <w:ilvl w:val="2"/>
          <w:numId w:val="32"/>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Il Fornitore dichiara di ben conoscere l’Art. 1338 del Codice Civile e che non sussistono le cause di nullità di cui all’Art. 53, comma 16-ter, del D.lgs. 165/2001, così come modificato dalla L. 190/2012 che prevede il divieto del cosiddetto “pantouflage –</w:t>
      </w:r>
      <w:r>
        <w:rPr>
          <w:rFonts w:ascii="Times New Roman" w:eastAsia="Times New Roman" w:hAnsi="Times New Roman" w:cs="Times New Roman"/>
          <w:color w:val="000000"/>
          <w:sz w:val="24"/>
          <w:szCs w:val="24"/>
        </w:rPr>
        <w:t xml:space="preserve"> revolving doors”.</w:t>
      </w:r>
    </w:p>
    <w:p w14:paraId="00000102" w14:textId="77777777" w:rsidR="0005345E" w:rsidRDefault="00875D47">
      <w:pPr>
        <w:widowControl w:val="0"/>
        <w:pBdr>
          <w:top w:val="nil"/>
          <w:left w:val="nil"/>
          <w:bottom w:val="nil"/>
          <w:right w:val="nil"/>
          <w:between w:val="nil"/>
        </w:pBdr>
        <w:spacing w:after="120" w:line="240" w:lineRule="auto"/>
        <w:ind w:left="0" w:hanging="2"/>
        <w:jc w:val="center"/>
        <w:rPr>
          <w:color w:val="000000"/>
        </w:rPr>
      </w:pPr>
      <w:bookmarkStart w:id="57" w:name="_heading=h.nmf14n" w:colFirst="0" w:colLast="0"/>
      <w:bookmarkEnd w:id="57"/>
      <w:r>
        <w:rPr>
          <w:rFonts w:ascii="Times New Roman" w:eastAsia="Times New Roman" w:hAnsi="Times New Roman" w:cs="Times New Roman"/>
          <w:b/>
          <w:color w:val="000000"/>
          <w:sz w:val="24"/>
          <w:szCs w:val="24"/>
        </w:rPr>
        <w:t xml:space="preserve"> </w:t>
      </w:r>
    </w:p>
    <w:p w14:paraId="00000103"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22 </w:t>
      </w:r>
      <w:r>
        <w:rPr>
          <w:rFonts w:ascii="Times New Roman" w:eastAsia="Times New Roman" w:hAnsi="Times New Roman" w:cs="Times New Roman"/>
          <w:b/>
          <w:color w:val="2F5496"/>
          <w:sz w:val="24"/>
          <w:szCs w:val="24"/>
        </w:rPr>
        <w:t>Rinvio alla normativa vigente</w:t>
      </w:r>
    </w:p>
    <w:p w14:paraId="00000104" w14:textId="77777777" w:rsidR="0005345E" w:rsidRDefault="00875D47">
      <w:pPr>
        <w:widowControl w:val="0"/>
        <w:numPr>
          <w:ilvl w:val="3"/>
          <w:numId w:val="32"/>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b/>
          <w:color w:val="000000"/>
          <w:sz w:val="24"/>
          <w:szCs w:val="24"/>
        </w:rPr>
        <w:t>Il presente affidamento disciplina l’esecuzione delle attività di Lepida ScpA, come descritte negli articoli precedenti, a favore dell’Unione __________  secondo il modello in house providing e la forma giuridica di SpA consortile e, pertanto, le disposizi</w:t>
      </w:r>
      <w:r>
        <w:rPr>
          <w:rFonts w:ascii="Times New Roman" w:eastAsia="Times New Roman" w:hAnsi="Times New Roman" w:cs="Times New Roman"/>
          <w:b/>
          <w:color w:val="000000"/>
          <w:sz w:val="24"/>
          <w:szCs w:val="24"/>
        </w:rPr>
        <w:t>oni in materia di contratti pubblici trovano applicazione ove compatibili.</w:t>
      </w:r>
    </w:p>
    <w:p w14:paraId="00000105" w14:textId="77777777" w:rsidR="0005345E" w:rsidRDefault="00875D47">
      <w:pPr>
        <w:widowControl w:val="0"/>
        <w:numPr>
          <w:ilvl w:val="3"/>
          <w:numId w:val="32"/>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Per quanto non previsto nel presente Affidamento si fa riferimento al D.lgs. n. 36 del 2023 per quanto applicabile, al D.lgs. n. 81/2008 e successive modificazioni ed integrazioni e</w:t>
      </w:r>
      <w:r>
        <w:rPr>
          <w:rFonts w:ascii="Times New Roman" w:eastAsia="Times New Roman" w:hAnsi="Times New Roman" w:cs="Times New Roman"/>
          <w:color w:val="000000"/>
          <w:sz w:val="24"/>
          <w:szCs w:val="24"/>
        </w:rPr>
        <w:t xml:space="preserve"> di tutte le Leggi e Norme vigenti sulla prevenzione infortuni e sulla salute e sicurezza sui luoghi di lavoro e nei cantieri, al Codice delle Leggi Antimafia D.lgs. 06/09/2011 n. 159 e successive modifiche ed integrazioni, al Codice Civile, alle altre Nor</w:t>
      </w:r>
      <w:r>
        <w:rPr>
          <w:rFonts w:ascii="Times New Roman" w:eastAsia="Times New Roman" w:hAnsi="Times New Roman" w:cs="Times New Roman"/>
          <w:color w:val="000000"/>
          <w:sz w:val="24"/>
          <w:szCs w:val="24"/>
        </w:rPr>
        <w:t>me vigenti in materia e alle altre disposizioni di Legge in vigore.</w:t>
      </w:r>
    </w:p>
    <w:p w14:paraId="00000106"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bookmarkStart w:id="58" w:name="_heading=h.37m2jsg" w:colFirst="0" w:colLast="0"/>
      <w:bookmarkEnd w:id="58"/>
    </w:p>
    <w:p w14:paraId="00000107"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23</w:t>
      </w:r>
      <w:r>
        <w:rPr>
          <w:rFonts w:ascii="Times New Roman" w:eastAsia="Times New Roman" w:hAnsi="Times New Roman" w:cs="Times New Roman"/>
          <w:b/>
          <w:color w:val="2F5496"/>
          <w:sz w:val="24"/>
          <w:szCs w:val="24"/>
        </w:rPr>
        <w:t xml:space="preserve"> (Trattamento dei dati personali)</w:t>
      </w:r>
    </w:p>
    <w:p w14:paraId="00000108" w14:textId="77777777" w:rsidR="0005345E" w:rsidRDefault="00875D47">
      <w:pPr>
        <w:widowControl w:val="0"/>
        <w:numPr>
          <w:ilvl w:val="0"/>
          <w:numId w:val="11"/>
        </w:numPr>
        <w:pBdr>
          <w:top w:val="nil"/>
          <w:left w:val="nil"/>
          <w:bottom w:val="nil"/>
          <w:right w:val="nil"/>
          <w:between w:val="nil"/>
        </w:pBdr>
        <w:spacing w:line="240" w:lineRule="auto"/>
        <w:ind w:left="0" w:right="142" w:hanging="2"/>
        <w:jc w:val="both"/>
        <w:rPr>
          <w:color w:val="000000"/>
        </w:rPr>
      </w:pPr>
      <w:r>
        <w:rPr>
          <w:rFonts w:ascii="Times New Roman" w:eastAsia="Times New Roman" w:hAnsi="Times New Roman" w:cs="Times New Roman"/>
          <w:color w:val="000000"/>
          <w:sz w:val="24"/>
          <w:szCs w:val="24"/>
        </w:rPr>
        <w:t>Le Parti danno atto, ai sensi e per gli effetti del Codice della Privacy e del Regolament</w:t>
      </w:r>
      <w:r>
        <w:rPr>
          <w:rFonts w:ascii="Times New Roman" w:eastAsia="Times New Roman" w:hAnsi="Times New Roman" w:cs="Times New Roman"/>
          <w:sz w:val="24"/>
          <w:szCs w:val="24"/>
        </w:rPr>
        <w:t>o UE 2016/679</w:t>
      </w:r>
      <w:r>
        <w:rPr>
          <w:rFonts w:ascii="Times New Roman" w:eastAsia="Times New Roman" w:hAnsi="Times New Roman" w:cs="Times New Roman"/>
          <w:color w:val="000000"/>
          <w:sz w:val="24"/>
          <w:szCs w:val="24"/>
        </w:rPr>
        <w:t>, di essersi reciprocamente informate circa l’utilizzazione dei dati personali, i quali saranno gestiti nell’ambito di trattamenti con mezzi automatizzati o manuali al solo fine di dare esecuzione al presente Contratto.</w:t>
      </w:r>
    </w:p>
    <w:p w14:paraId="00000109" w14:textId="77777777" w:rsidR="0005345E" w:rsidRDefault="00875D47">
      <w:pPr>
        <w:widowControl w:val="0"/>
        <w:numPr>
          <w:ilvl w:val="0"/>
          <w:numId w:val="11"/>
        </w:numPr>
        <w:pBdr>
          <w:top w:val="nil"/>
          <w:left w:val="nil"/>
          <w:bottom w:val="nil"/>
          <w:right w:val="nil"/>
          <w:between w:val="nil"/>
        </w:pBdr>
        <w:spacing w:line="240" w:lineRule="auto"/>
        <w:ind w:left="0" w:right="142" w:hanging="2"/>
        <w:jc w:val="both"/>
        <w:rPr>
          <w:color w:val="000000"/>
        </w:rPr>
      </w:pPr>
      <w:r>
        <w:rPr>
          <w:rFonts w:ascii="Times New Roman" w:eastAsia="Times New Roman" w:hAnsi="Times New Roman" w:cs="Times New Roman"/>
          <w:color w:val="000000"/>
          <w:sz w:val="24"/>
          <w:szCs w:val="24"/>
        </w:rPr>
        <w:lastRenderedPageBreak/>
        <w:t xml:space="preserve">Le Parti dichiarano, inoltre, che i </w:t>
      </w:r>
      <w:r>
        <w:rPr>
          <w:rFonts w:ascii="Times New Roman" w:eastAsia="Times New Roman" w:hAnsi="Times New Roman" w:cs="Times New Roman"/>
          <w:color w:val="000000"/>
          <w:sz w:val="24"/>
          <w:szCs w:val="24"/>
        </w:rPr>
        <w:t>dati forniti con il presente Affidamento sono esatti e corrispondono al vero, esonerandosi reciprocamente per ogni qualsivoglia responsabilità per errori materiali o manuali di compilazione, ovvero per errori derivanti da un’inesatta imputazione negli arch</w:t>
      </w:r>
      <w:r>
        <w:rPr>
          <w:rFonts w:ascii="Times New Roman" w:eastAsia="Times New Roman" w:hAnsi="Times New Roman" w:cs="Times New Roman"/>
          <w:color w:val="000000"/>
          <w:sz w:val="24"/>
          <w:szCs w:val="24"/>
        </w:rPr>
        <w:t>ivi elettronici o cartacei. In esecuzione delle richiamate normative, tali trattamenti saranno improntati ai principi di correttezza, liceità e trasparenza e nel rispetto delle norme di sicurezza.</w:t>
      </w:r>
    </w:p>
    <w:p w14:paraId="0000010A" w14:textId="77777777" w:rsidR="0005345E" w:rsidRDefault="00875D47">
      <w:pPr>
        <w:widowControl w:val="0"/>
        <w:numPr>
          <w:ilvl w:val="0"/>
          <w:numId w:val="11"/>
        </w:numPr>
        <w:pBdr>
          <w:top w:val="nil"/>
          <w:left w:val="nil"/>
          <w:bottom w:val="nil"/>
          <w:right w:val="nil"/>
          <w:between w:val="nil"/>
        </w:pBdr>
        <w:spacing w:line="240" w:lineRule="auto"/>
        <w:ind w:left="0" w:right="142" w:hanging="2"/>
        <w:jc w:val="both"/>
        <w:rPr>
          <w:color w:val="000000"/>
        </w:rPr>
      </w:pPr>
      <w:r>
        <w:rPr>
          <w:rFonts w:ascii="Times New Roman" w:eastAsia="Times New Roman" w:hAnsi="Times New Roman" w:cs="Times New Roman"/>
          <w:color w:val="000000"/>
          <w:sz w:val="24"/>
          <w:szCs w:val="24"/>
        </w:rPr>
        <w:t>L’Amministrazione, relativamente alle attività di cui al pr</w:t>
      </w:r>
      <w:r>
        <w:rPr>
          <w:rFonts w:ascii="Times New Roman" w:eastAsia="Times New Roman" w:hAnsi="Times New Roman" w:cs="Times New Roman"/>
          <w:color w:val="000000"/>
          <w:sz w:val="24"/>
          <w:szCs w:val="24"/>
        </w:rPr>
        <w:t>esente Contratto, è Titolare del trattamento.</w:t>
      </w:r>
    </w:p>
    <w:p w14:paraId="0000010B" w14:textId="77777777" w:rsidR="0005345E" w:rsidRDefault="00875D47">
      <w:pPr>
        <w:widowControl w:val="0"/>
        <w:numPr>
          <w:ilvl w:val="0"/>
          <w:numId w:val="11"/>
        </w:numPr>
        <w:pBdr>
          <w:top w:val="nil"/>
          <w:left w:val="nil"/>
          <w:bottom w:val="nil"/>
          <w:right w:val="nil"/>
          <w:between w:val="nil"/>
        </w:pBdr>
        <w:spacing w:line="256" w:lineRule="auto"/>
        <w:ind w:left="0" w:hanging="2"/>
        <w:jc w:val="both"/>
        <w:rPr>
          <w:color w:val="000000"/>
        </w:rPr>
      </w:pPr>
      <w:r>
        <w:rPr>
          <w:rFonts w:ascii="Times New Roman" w:eastAsia="Times New Roman" w:hAnsi="Times New Roman" w:cs="Times New Roman"/>
          <w:color w:val="000000"/>
          <w:sz w:val="24"/>
          <w:szCs w:val="24"/>
        </w:rPr>
        <w:t>Il Fornitore è nominato Responsabile del trattamento ex art. 28 del Regolamento (UE) 2016/679 del 27 aprile 2016," del trattamento dei dati personali in relazione all’erogazione delle forniture nel quadro dell’</w:t>
      </w:r>
      <w:r>
        <w:rPr>
          <w:rFonts w:ascii="Times New Roman" w:eastAsia="Times New Roman" w:hAnsi="Times New Roman" w:cs="Times New Roman"/>
          <w:color w:val="000000"/>
          <w:sz w:val="24"/>
          <w:szCs w:val="24"/>
        </w:rPr>
        <w:t>esecuzione dell’affidamento con il titolare, ai patti e alle condizioni di cui all’allegato</w:t>
      </w:r>
      <w:r>
        <w:rPr>
          <w:rFonts w:ascii="Times New Roman" w:eastAsia="Times New Roman" w:hAnsi="Times New Roman" w:cs="Times New Roman"/>
          <w:color w:val="000000"/>
          <w:sz w:val="24"/>
          <w:szCs w:val="24"/>
          <w:highlight w:val="yellow"/>
        </w:rPr>
        <w:t xml:space="preserve"> </w:t>
      </w:r>
      <w:r>
        <w:rPr>
          <w:rFonts w:ascii="Times New Roman" w:eastAsia="Times New Roman" w:hAnsi="Times New Roman" w:cs="Times New Roman"/>
          <w:color w:val="FF0000"/>
          <w:sz w:val="24"/>
          <w:szCs w:val="24"/>
          <w:highlight w:val="yellow"/>
        </w:rPr>
        <w:t>XXX</w:t>
      </w:r>
      <w:r>
        <w:rPr>
          <w:rFonts w:ascii="Times New Roman" w:eastAsia="Times New Roman" w:hAnsi="Times New Roman" w:cs="Times New Roman"/>
          <w:color w:val="000000"/>
          <w:sz w:val="24"/>
          <w:szCs w:val="24"/>
        </w:rPr>
        <w:t xml:space="preserve"> al contratto.</w:t>
      </w:r>
    </w:p>
    <w:p w14:paraId="0000010C" w14:textId="77777777" w:rsidR="0005345E" w:rsidRDefault="0005345E">
      <w:pPr>
        <w:widowControl w:val="0"/>
        <w:pBdr>
          <w:top w:val="nil"/>
          <w:left w:val="nil"/>
          <w:bottom w:val="nil"/>
          <w:right w:val="nil"/>
          <w:between w:val="nil"/>
        </w:pBdr>
        <w:spacing w:line="256" w:lineRule="auto"/>
        <w:ind w:left="0" w:hanging="2"/>
        <w:jc w:val="both"/>
        <w:rPr>
          <w:rFonts w:ascii="Times New Roman" w:eastAsia="Times New Roman" w:hAnsi="Times New Roman" w:cs="Times New Roman"/>
          <w:color w:val="000000"/>
          <w:sz w:val="24"/>
          <w:szCs w:val="24"/>
        </w:rPr>
      </w:pPr>
      <w:bookmarkStart w:id="59" w:name="_heading=h.1mrcu09" w:colFirst="0" w:colLast="0"/>
      <w:bookmarkEnd w:id="59"/>
    </w:p>
    <w:p w14:paraId="0000010D" w14:textId="77777777" w:rsidR="0005345E" w:rsidRDefault="00875D47">
      <w:pPr>
        <w:keepNext/>
        <w:keepLines/>
        <w:pBdr>
          <w:top w:val="nil"/>
          <w:left w:val="nil"/>
          <w:bottom w:val="nil"/>
          <w:right w:val="nil"/>
          <w:between w:val="nil"/>
        </w:pBdr>
        <w:spacing w:after="120" w:line="259"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w:t>
      </w:r>
      <w:r>
        <w:rPr>
          <w:rFonts w:ascii="Times New Roman" w:eastAsia="Times New Roman" w:hAnsi="Times New Roman" w:cs="Times New Roman"/>
          <w:b/>
          <w:color w:val="2F5496"/>
          <w:sz w:val="24"/>
          <w:szCs w:val="24"/>
        </w:rPr>
        <w:t>24</w:t>
      </w:r>
      <w:r>
        <w:rPr>
          <w:rFonts w:ascii="Times New Roman" w:eastAsia="Times New Roman" w:hAnsi="Times New Roman" w:cs="Times New Roman"/>
          <w:b/>
          <w:color w:val="2F5496"/>
          <w:sz w:val="24"/>
          <w:szCs w:val="24"/>
        </w:rPr>
        <w:t xml:space="preserve"> Informativa sul trattamento dei dati del Fornitore</w:t>
      </w:r>
    </w:p>
    <w:p w14:paraId="0000010E" w14:textId="77777777" w:rsidR="0005345E" w:rsidRDefault="00875D47">
      <w:pPr>
        <w:widowControl w:val="0"/>
        <w:numPr>
          <w:ilvl w:val="0"/>
          <w:numId w:val="16"/>
        </w:numPr>
        <w:pBdr>
          <w:top w:val="nil"/>
          <w:left w:val="nil"/>
          <w:bottom w:val="nil"/>
          <w:right w:val="nil"/>
          <w:between w:val="nil"/>
        </w:pBdr>
        <w:spacing w:line="256" w:lineRule="auto"/>
        <w:ind w:left="0" w:hanging="2"/>
        <w:jc w:val="both"/>
        <w:rPr>
          <w:color w:val="000000"/>
        </w:rPr>
      </w:pPr>
      <w:r>
        <w:rPr>
          <w:rFonts w:ascii="Times New Roman" w:eastAsia="Times New Roman" w:hAnsi="Times New Roman" w:cs="Times New Roman"/>
          <w:color w:val="000000"/>
          <w:sz w:val="24"/>
          <w:szCs w:val="24"/>
        </w:rPr>
        <w:t>Per la esecuzione della fornitura oggetto del presente contratto, con riferimento ai dati ed alle informazioni fornite dal Fornitore all’Amministrazione, anche sotto forma documentale, e che rientrano nell’ambito di applicazione del D.lgs. n. 196/2003 e da</w:t>
      </w:r>
      <w:r>
        <w:rPr>
          <w:rFonts w:ascii="Times New Roman" w:eastAsia="Times New Roman" w:hAnsi="Times New Roman" w:cs="Times New Roman"/>
          <w:color w:val="000000"/>
          <w:sz w:val="24"/>
          <w:szCs w:val="24"/>
        </w:rPr>
        <w:t>l Regolamento UE 2016/679 in materia di trattamento dei dati personali, si precisa quanto segue:</w:t>
      </w:r>
    </w:p>
    <w:p w14:paraId="0000010F" w14:textId="77777777" w:rsidR="0005345E" w:rsidRDefault="00875D47">
      <w:pPr>
        <w:widowControl w:val="0"/>
        <w:numPr>
          <w:ilvl w:val="0"/>
          <w:numId w:val="1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Finalità del trattamento - In relazione alle finalità del trattamento dei dati forniti si precisa che:</w:t>
      </w:r>
    </w:p>
    <w:p w14:paraId="00000110" w14:textId="77777777" w:rsidR="0005345E" w:rsidRDefault="00875D47">
      <w:pPr>
        <w:widowControl w:val="0"/>
        <w:numPr>
          <w:ilvl w:val="1"/>
          <w:numId w:val="1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 dati comunicati vengono acquisiti ai fini della esecuzione delle prestazioni disciplinate nel presente affidamento e, in particolare, ai fini della esecuzione delle prestazioni contrattuali nonché in adempimento di precisi obblighi di legge, compresi gli</w:t>
      </w:r>
      <w:r>
        <w:rPr>
          <w:rFonts w:ascii="Times New Roman" w:eastAsia="Times New Roman" w:hAnsi="Times New Roman" w:cs="Times New Roman"/>
          <w:color w:val="000000"/>
          <w:sz w:val="24"/>
          <w:szCs w:val="24"/>
        </w:rPr>
        <w:t xml:space="preserve"> adempimenti contabili ed il pagamento del corrispettivo contrattuale;</w:t>
      </w:r>
    </w:p>
    <w:p w14:paraId="00000111" w14:textId="77777777" w:rsidR="0005345E" w:rsidRDefault="00875D47">
      <w:pPr>
        <w:widowControl w:val="0"/>
        <w:numPr>
          <w:ilvl w:val="1"/>
          <w:numId w:val="1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Categorie particolari di dati personali (cd. Dati sensibili di cui all’art. 9, comma 1, Regolamento UE 2016/679): i dati forniti dal Fornitore non rientrano tra i dati classificabili co</w:t>
      </w:r>
      <w:r>
        <w:rPr>
          <w:rFonts w:ascii="Times New Roman" w:eastAsia="Times New Roman" w:hAnsi="Times New Roman" w:cs="Times New Roman"/>
          <w:color w:val="000000"/>
          <w:sz w:val="24"/>
          <w:szCs w:val="24"/>
        </w:rPr>
        <w:t>me “sensibili”;</w:t>
      </w:r>
    </w:p>
    <w:p w14:paraId="00000112" w14:textId="77777777" w:rsidR="0005345E" w:rsidRDefault="00875D47">
      <w:pPr>
        <w:widowControl w:val="0"/>
        <w:numPr>
          <w:ilvl w:val="0"/>
          <w:numId w:val="38"/>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Modalità del trattamento dei dati - Il trattamento dei dati verrà effettuato in modo da garantire la sicurezza e la riservatezza e potrà essere attuato mediante strumenti manuali, informatici e telematici idonei a memorizzarli, gestirli e t</w:t>
      </w:r>
      <w:r>
        <w:rPr>
          <w:rFonts w:ascii="Times New Roman" w:eastAsia="Times New Roman" w:hAnsi="Times New Roman" w:cs="Times New Roman"/>
          <w:color w:val="000000"/>
          <w:sz w:val="24"/>
          <w:szCs w:val="24"/>
        </w:rPr>
        <w:t>rasmetterli. Tali dati potranno essere anche abbinati a quelli di altri soggetti in base a criteri qualitativi, quantitativi e temporali di volta in volta individuati.</w:t>
      </w:r>
    </w:p>
    <w:p w14:paraId="00000113" w14:textId="77777777" w:rsidR="0005345E" w:rsidRDefault="00875D47">
      <w:pPr>
        <w:widowControl w:val="0"/>
        <w:numPr>
          <w:ilvl w:val="0"/>
          <w:numId w:val="26"/>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Diritti del Fornitore - Relativamente ai suddetti dati, al Fornitore, in qualità di interessato, vengono riconosciuti i diritti di cui al citato decreto legislativo. Acquisite le suddette informazioni con la sottoscrizione dell’Affidamento ed eventualmente</w:t>
      </w:r>
      <w:r>
        <w:rPr>
          <w:rFonts w:ascii="Times New Roman" w:eastAsia="Times New Roman" w:hAnsi="Times New Roman" w:cs="Times New Roman"/>
          <w:color w:val="000000"/>
          <w:sz w:val="24"/>
          <w:szCs w:val="24"/>
        </w:rPr>
        <w:t xml:space="preserve"> nella fase di esecuzione dello stesso, egli acconsente espressamente al trattamento dei dati personali secondo le modalità indicate precedentemente.</w:t>
      </w:r>
    </w:p>
    <w:p w14:paraId="00000114" w14:textId="77777777" w:rsidR="0005345E" w:rsidRDefault="00875D47">
      <w:pPr>
        <w:widowControl w:val="0"/>
        <w:numPr>
          <w:ilvl w:val="0"/>
          <w:numId w:val="16"/>
        </w:numPr>
        <w:pBdr>
          <w:top w:val="nil"/>
          <w:left w:val="nil"/>
          <w:bottom w:val="nil"/>
          <w:right w:val="nil"/>
          <w:between w:val="nil"/>
        </w:pBdr>
        <w:spacing w:after="120" w:line="240" w:lineRule="auto"/>
        <w:ind w:left="0" w:hanging="2"/>
        <w:jc w:val="both"/>
        <w:rPr>
          <w:color w:val="000000"/>
        </w:rPr>
      </w:pPr>
      <w:r>
        <w:rPr>
          <w:rFonts w:ascii="Times New Roman" w:eastAsia="Times New Roman" w:hAnsi="Times New Roman" w:cs="Times New Roman"/>
          <w:color w:val="000000"/>
          <w:sz w:val="24"/>
          <w:szCs w:val="24"/>
        </w:rPr>
        <w:t>Si precisa, altresì, che l’Amministrazione dovrà utilizzare tutti i dati di cui verrà a conoscenza per sol</w:t>
      </w:r>
      <w:r>
        <w:rPr>
          <w:rFonts w:ascii="Times New Roman" w:eastAsia="Times New Roman" w:hAnsi="Times New Roman" w:cs="Times New Roman"/>
          <w:color w:val="000000"/>
          <w:sz w:val="24"/>
          <w:szCs w:val="24"/>
        </w:rPr>
        <w:t>i fini istituzionali, assicurando la protezione e la riservatezza delle informazioni secondo la vigente normativa.</w:t>
      </w:r>
    </w:p>
    <w:p w14:paraId="00000115" w14:textId="77777777" w:rsidR="0005345E" w:rsidRDefault="0005345E">
      <w:pPr>
        <w:widowControl w:val="0"/>
        <w:pBdr>
          <w:top w:val="nil"/>
          <w:left w:val="nil"/>
          <w:bottom w:val="nil"/>
          <w:right w:val="nil"/>
          <w:between w:val="nil"/>
        </w:pBdr>
        <w:spacing w:after="120" w:line="240" w:lineRule="auto"/>
        <w:ind w:left="0" w:right="142" w:hanging="2"/>
        <w:jc w:val="both"/>
        <w:rPr>
          <w:rFonts w:ascii="Times New Roman" w:eastAsia="Times New Roman" w:hAnsi="Times New Roman" w:cs="Times New Roman"/>
          <w:color w:val="000000"/>
          <w:sz w:val="24"/>
          <w:szCs w:val="24"/>
        </w:rPr>
      </w:pPr>
      <w:bookmarkStart w:id="60" w:name="_heading=h.46r0co2" w:colFirst="0" w:colLast="0"/>
      <w:bookmarkEnd w:id="60"/>
    </w:p>
    <w:p w14:paraId="00000116" w14:textId="77777777" w:rsidR="0005345E" w:rsidRDefault="00875D47">
      <w:pPr>
        <w:keepNext/>
        <w:keepLines/>
        <w:pBdr>
          <w:top w:val="nil"/>
          <w:left w:val="nil"/>
          <w:bottom w:val="nil"/>
          <w:right w:val="nil"/>
          <w:between w:val="nil"/>
        </w:pBdr>
        <w:spacing w:after="120" w:line="240" w:lineRule="auto"/>
        <w:ind w:left="0" w:hanging="2"/>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 xml:space="preserve">Art. </w:t>
      </w:r>
      <w:r>
        <w:rPr>
          <w:rFonts w:ascii="Times New Roman" w:eastAsia="Times New Roman" w:hAnsi="Times New Roman" w:cs="Times New Roman"/>
          <w:b/>
          <w:color w:val="2F5496"/>
          <w:sz w:val="24"/>
          <w:szCs w:val="24"/>
        </w:rPr>
        <w:t xml:space="preserve">25 </w:t>
      </w:r>
      <w:r>
        <w:rPr>
          <w:rFonts w:ascii="Times New Roman" w:eastAsia="Times New Roman" w:hAnsi="Times New Roman" w:cs="Times New Roman"/>
          <w:b/>
          <w:color w:val="2F5496"/>
          <w:sz w:val="24"/>
          <w:szCs w:val="24"/>
        </w:rPr>
        <w:t>Clausole di chiusura</w:t>
      </w:r>
      <w:r>
        <w:rPr>
          <w:rFonts w:ascii="Times New Roman" w:eastAsia="Times New Roman" w:hAnsi="Times New Roman" w:cs="Times New Roman"/>
          <w:b/>
          <w:color w:val="FF0000"/>
          <w:sz w:val="24"/>
          <w:szCs w:val="24"/>
        </w:rPr>
        <w:t>.</w:t>
      </w:r>
    </w:p>
    <w:p w14:paraId="00000117" w14:textId="77777777" w:rsidR="0005345E" w:rsidRDefault="00875D47">
      <w:pPr>
        <w:widowControl w:val="0"/>
        <w:numPr>
          <w:ilvl w:val="0"/>
          <w:numId w:val="4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Il Responsabile della sicurezza informatica e accessibilità dei dati dell’Unione è il dirigente del servizio … (indicare qualifica).</w:t>
      </w:r>
    </w:p>
    <w:p w14:paraId="00000118" w14:textId="77777777" w:rsidR="0005345E" w:rsidRDefault="00875D47">
      <w:pPr>
        <w:widowControl w:val="0"/>
        <w:numPr>
          <w:ilvl w:val="0"/>
          <w:numId w:val="4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Ogni forma di integrazione e/o modificazione del presente affidamento può avvenire ed essere provata solo in forma scritta.</w:t>
      </w:r>
    </w:p>
    <w:p w14:paraId="00000119" w14:textId="77777777" w:rsidR="0005345E" w:rsidRDefault="00875D47">
      <w:pPr>
        <w:widowControl w:val="0"/>
        <w:numPr>
          <w:ilvl w:val="0"/>
          <w:numId w:val="4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Ogni comunicazione s’intende notificata alla Parte con l’arrivo presso l’indirizzo eletto … (oppure, domicilio dichiarato in premessa …; oppure, mediante pec ...).</w:t>
      </w:r>
    </w:p>
    <w:p w14:paraId="0000011A" w14:textId="77777777" w:rsidR="0005345E" w:rsidRDefault="00875D47">
      <w:pPr>
        <w:widowControl w:val="0"/>
        <w:numPr>
          <w:ilvl w:val="0"/>
          <w:numId w:val="4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lastRenderedPageBreak/>
        <w:t>Il Fornitore è informato delle misure previste dal Piano Triennale di Prevenzione della Cor</w:t>
      </w:r>
      <w:r>
        <w:rPr>
          <w:rFonts w:ascii="Times New Roman" w:eastAsia="Times New Roman" w:hAnsi="Times New Roman" w:cs="Times New Roman"/>
          <w:color w:val="000000"/>
          <w:sz w:val="24"/>
          <w:szCs w:val="24"/>
        </w:rPr>
        <w:t>ruzione e della Trasparenza e del Codice di comportamento adottati con atti dell’Amministrazione nn. … del …, impegnandosi al pieno rispetto di quanto stabilito, consapevole che la violazione può dar corso alla risoluzione del contratto. Fanno parte del pr</w:t>
      </w:r>
      <w:r>
        <w:rPr>
          <w:rFonts w:ascii="Times New Roman" w:eastAsia="Times New Roman" w:hAnsi="Times New Roman" w:cs="Times New Roman"/>
          <w:color w:val="000000"/>
          <w:sz w:val="24"/>
          <w:szCs w:val="24"/>
        </w:rPr>
        <w:t xml:space="preserve">esente affidamento i seguenti atti …, anche se non materialmente allegati. Sì da atto che il Fornitore ha adottato il proprio </w:t>
      </w:r>
      <w:r>
        <w:rPr>
          <w:rFonts w:ascii="Times New Roman" w:eastAsia="Times New Roman" w:hAnsi="Times New Roman" w:cs="Times New Roman"/>
          <w:sz w:val="24"/>
          <w:szCs w:val="24"/>
        </w:rPr>
        <w:t xml:space="preserve">Piano Triennale di Prevenzione della Corruzione e della Trasparenza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Misure Integrative al MOG di Lepida</w:t>
      </w:r>
      <w:r>
        <w:rPr>
          <w:rFonts w:ascii="Times New Roman" w:eastAsia="Times New Roman" w:hAnsi="Times New Roman" w:cs="Times New Roman"/>
          <w:color w:val="000000"/>
          <w:sz w:val="24"/>
          <w:szCs w:val="24"/>
        </w:rPr>
        <w:t xml:space="preserve"> SCPA </w:t>
      </w:r>
      <w:r>
        <w:rPr>
          <w:rFonts w:ascii="Times New Roman" w:eastAsia="Times New Roman" w:hAnsi="Times New Roman" w:cs="Times New Roman"/>
          <w:sz w:val="24"/>
          <w:szCs w:val="24"/>
        </w:rPr>
        <w:t>disponibile sul sit</w:t>
      </w:r>
      <w:r>
        <w:rPr>
          <w:rFonts w:ascii="Times New Roman" w:eastAsia="Times New Roman" w:hAnsi="Times New Roman" w:cs="Times New Roman"/>
          <w:sz w:val="24"/>
          <w:szCs w:val="24"/>
        </w:rPr>
        <w:t xml:space="preserve">o istituzionale nella sezione </w:t>
      </w:r>
      <w:hyperlink r:id="rId18">
        <w:r>
          <w:rPr>
            <w:rFonts w:ascii="Times New Roman" w:eastAsia="Times New Roman" w:hAnsi="Times New Roman" w:cs="Times New Roman"/>
            <w:color w:val="1155CC"/>
            <w:sz w:val="24"/>
            <w:szCs w:val="24"/>
            <w:u w:val="single"/>
          </w:rPr>
          <w:t>https://www.lepida.net/societa-trasparente/disposizioni-generali/piano-triennale-prevenzion</w:t>
        </w:r>
        <w:r>
          <w:rPr>
            <w:rFonts w:ascii="Times New Roman" w:eastAsia="Times New Roman" w:hAnsi="Times New Roman" w:cs="Times New Roman"/>
            <w:color w:val="1155CC"/>
            <w:sz w:val="24"/>
            <w:szCs w:val="24"/>
            <w:u w:val="single"/>
          </w:rPr>
          <w:t>e-corruzione-trasparenza</w:t>
        </w:r>
      </w:hyperlink>
      <w:r>
        <w:rPr>
          <w:rFonts w:ascii="Times New Roman" w:eastAsia="Times New Roman" w:hAnsi="Times New Roman" w:cs="Times New Roman"/>
          <w:sz w:val="24"/>
          <w:szCs w:val="24"/>
        </w:rPr>
        <w:t>.</w:t>
      </w:r>
    </w:p>
    <w:p w14:paraId="0000011B" w14:textId="77777777" w:rsidR="0005345E" w:rsidRDefault="00875D47">
      <w:pPr>
        <w:widowControl w:val="0"/>
        <w:numPr>
          <w:ilvl w:val="0"/>
          <w:numId w:val="41"/>
        </w:numPr>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Tutte le spese del presente contratto, nessuna esclusa ed eccettuata, inerenti e conseguenti, sono a totale carico del Fornitore senza diritto di rivalsa; nei riguardi dell’IVA verranno applicate le norme di cui al D.P.R. 26 ottobre 1972, n. 633 e successi</w:t>
      </w:r>
      <w:r>
        <w:rPr>
          <w:rFonts w:ascii="Times New Roman" w:eastAsia="Times New Roman" w:hAnsi="Times New Roman" w:cs="Times New Roman"/>
          <w:color w:val="000000"/>
          <w:sz w:val="24"/>
          <w:szCs w:val="24"/>
        </w:rPr>
        <w:t xml:space="preserve">ve modifiche ed aggiunte. </w:t>
      </w:r>
    </w:p>
    <w:p w14:paraId="0000011C" w14:textId="77777777" w:rsidR="0005345E" w:rsidRDefault="00875D47">
      <w:pPr>
        <w:widowControl w:val="0"/>
        <w:numPr>
          <w:ilvl w:val="0"/>
          <w:numId w:val="41"/>
        </w:numPr>
        <w:pBdr>
          <w:top w:val="nil"/>
          <w:left w:val="nil"/>
          <w:bottom w:val="nil"/>
          <w:right w:val="nil"/>
          <w:between w:val="nil"/>
        </w:pBdr>
        <w:spacing w:after="120" w:line="240" w:lineRule="auto"/>
        <w:ind w:left="0" w:hanging="2"/>
        <w:jc w:val="both"/>
      </w:pPr>
      <w:r>
        <w:rPr>
          <w:rFonts w:ascii="Times New Roman" w:eastAsia="Times New Roman" w:hAnsi="Times New Roman" w:cs="Times New Roman"/>
          <w:sz w:val="24"/>
          <w:szCs w:val="24"/>
          <w:highlight w:val="yellow"/>
        </w:rPr>
        <w:t>Il presente contratto viene sottoscritto con firma digitale giusta previsione di cui all’art.15, comma 2bis, della legge 7 agosto 1990, n. 241. L’imposta di bollo di cui al DPR 642/72 è assolta da Lepida S.c.p.a. mediante versame</w:t>
      </w:r>
      <w:r>
        <w:rPr>
          <w:rFonts w:ascii="Times New Roman" w:eastAsia="Times New Roman" w:hAnsi="Times New Roman" w:cs="Times New Roman"/>
          <w:sz w:val="24"/>
          <w:szCs w:val="24"/>
          <w:highlight w:val="yellow"/>
        </w:rPr>
        <w:t>nto effettuato con modello F24, conservando la relativa documentazione ai fini dell’accertamento da parte dell’Amministrazione finanziaria (articolo 37 del DPR n. 642 del 1972).</w:t>
      </w:r>
    </w:p>
    <w:p w14:paraId="0000011D" w14:textId="77777777" w:rsidR="0005345E" w:rsidRDefault="00875D47">
      <w:pPr>
        <w:widowControl w:val="0"/>
        <w:numPr>
          <w:ilvl w:val="0"/>
          <w:numId w:val="41"/>
        </w:numPr>
        <w:pBdr>
          <w:top w:val="nil"/>
          <w:left w:val="nil"/>
          <w:bottom w:val="nil"/>
          <w:right w:val="nil"/>
          <w:between w:val="nil"/>
        </w:pBdr>
        <w:spacing w:after="120" w:line="240" w:lineRule="auto"/>
        <w:ind w:left="0" w:hanging="2"/>
        <w:jc w:val="both"/>
      </w:pPr>
      <w:r>
        <w:rPr>
          <w:rFonts w:ascii="Times New Roman" w:eastAsia="Times New Roman" w:hAnsi="Times New Roman" w:cs="Times New Roman"/>
          <w:sz w:val="24"/>
          <w:szCs w:val="24"/>
          <w:highlight w:val="yellow"/>
        </w:rPr>
        <w:t xml:space="preserve">Il presente contratto è soggetto a registrazione solo in caso d’uso, ai sensi </w:t>
      </w:r>
      <w:r>
        <w:rPr>
          <w:rFonts w:ascii="Times New Roman" w:eastAsia="Times New Roman" w:hAnsi="Times New Roman" w:cs="Times New Roman"/>
          <w:sz w:val="24"/>
          <w:szCs w:val="24"/>
          <w:highlight w:val="yellow"/>
        </w:rPr>
        <w:t>dell’art. 10 del D.P.R. n.131/1986, Tariffa - parte II. Le spese di registrazione sono a carico esclusivo della parte che la richiede.</w:t>
      </w:r>
    </w:p>
    <w:p w14:paraId="0000011E"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2F5496"/>
          <w:sz w:val="24"/>
          <w:szCs w:val="24"/>
          <w:highlight w:val="yellow"/>
        </w:rPr>
      </w:pPr>
    </w:p>
    <w:p w14:paraId="0000011F" w14:textId="77777777" w:rsidR="0005345E" w:rsidRDefault="00875D47">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2F5496"/>
          <w:sz w:val="24"/>
          <w:szCs w:val="24"/>
        </w:rPr>
      </w:pPr>
      <w:r>
        <w:rPr>
          <w:rFonts w:ascii="Times New Roman" w:eastAsia="Times New Roman" w:hAnsi="Times New Roman" w:cs="Times New Roman"/>
          <w:b/>
          <w:color w:val="2F5496"/>
          <w:sz w:val="24"/>
          <w:szCs w:val="24"/>
          <w:highlight w:val="yellow"/>
        </w:rPr>
        <w:t xml:space="preserve">Art. </w:t>
      </w:r>
      <w:r>
        <w:rPr>
          <w:rFonts w:ascii="Times New Roman" w:eastAsia="Times New Roman" w:hAnsi="Times New Roman" w:cs="Times New Roman"/>
          <w:b/>
          <w:color w:val="2F5496"/>
          <w:sz w:val="24"/>
          <w:szCs w:val="24"/>
          <w:highlight w:val="yellow"/>
        </w:rPr>
        <w:t xml:space="preserve">26 </w:t>
      </w:r>
      <w:r>
        <w:rPr>
          <w:rFonts w:ascii="Times New Roman" w:eastAsia="Times New Roman" w:hAnsi="Times New Roman" w:cs="Times New Roman"/>
          <w:b/>
          <w:color w:val="2F5496"/>
          <w:sz w:val="24"/>
          <w:szCs w:val="24"/>
          <w:highlight w:val="yellow"/>
        </w:rPr>
        <w:t>Allegati</w:t>
      </w:r>
    </w:p>
    <w:p w14:paraId="00000120" w14:textId="77777777" w:rsidR="0005345E" w:rsidRDefault="00875D47">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Sono allegati al presente affidamento: </w:t>
      </w:r>
    </w:p>
    <w:p w14:paraId="00000121"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Offerta Economica per la migrazione al Cloud PNRR Investimento 1.2 . Unione delle …. Anno 2023-2024.</w:t>
      </w:r>
    </w:p>
    <w:p w14:paraId="00000122"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Allegato Tecnico ….</w:t>
      </w:r>
    </w:p>
    <w:p w14:paraId="00000123"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Autodichiarazione ai sensi del D.P.R. 28 dicembre 2000 n. 445, per istanza di qualificazione di un Servizio Cloud o di una Infrastruttura dei Servizi Cloud ai sensi del decreto direttoriale dell’Agenzia per la cybersicurezza nazionale del 2 gennaio 2023</w:t>
      </w:r>
    </w:p>
    <w:p w14:paraId="00000124"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DN</w:t>
      </w:r>
      <w:r>
        <w:rPr>
          <w:rFonts w:ascii="Times New Roman" w:eastAsia="Times New Roman" w:hAnsi="Times New Roman" w:cs="Times New Roman"/>
          <w:color w:val="000000"/>
          <w:sz w:val="24"/>
          <w:szCs w:val="24"/>
        </w:rPr>
        <w:t>SH:</w:t>
      </w:r>
    </w:p>
    <w:p w14:paraId="00000125" w14:textId="77777777" w:rsidR="0005345E" w:rsidRDefault="00875D47">
      <w:pPr>
        <w:numPr>
          <w:ilvl w:val="1"/>
          <w:numId w:val="30"/>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Dichiarazione di rispetto del principio di “non arrecare danno significativo” (DNSH) per l'affidamento dei servizi alla Societa' Lepida ScpA (P.IVA/C.F. 02770891204) finanziati con risorse PNRR</w:t>
      </w:r>
    </w:p>
    <w:p w14:paraId="00000126" w14:textId="77777777" w:rsidR="0005345E" w:rsidRDefault="00875D47">
      <w:pPr>
        <w:numPr>
          <w:ilvl w:val="1"/>
          <w:numId w:val="33"/>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Check Lepida Allegato 4 DNSH Check list - Enti soci</w:t>
      </w:r>
    </w:p>
    <w:p w14:paraId="00000127"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Dichiarazione Titolare effettivo:</w:t>
      </w:r>
    </w:p>
    <w:p w14:paraId="00000128" w14:textId="77777777" w:rsidR="0005345E" w:rsidRDefault="00875D47">
      <w:pPr>
        <w:numPr>
          <w:ilvl w:val="1"/>
          <w:numId w:val="2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Dichiarazione Titolare effettivo - bandi PNRR </w:t>
      </w:r>
    </w:p>
    <w:p w14:paraId="00000129" w14:textId="77777777" w:rsidR="0005345E" w:rsidRDefault="00875D47">
      <w:pPr>
        <w:numPr>
          <w:ilvl w:val="1"/>
          <w:numId w:val="2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Carta identità … </w:t>
      </w:r>
    </w:p>
    <w:p w14:paraId="0000012A"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Dichiarazione di assenza di conflitto di interesse</w:t>
      </w:r>
    </w:p>
    <w:p w14:paraId="0000012B"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Condizioni generali di fornitura Lepida ScpA</w:t>
      </w:r>
    </w:p>
    <w:p w14:paraId="0000012C" w14:textId="77777777" w:rsidR="0005345E" w:rsidRDefault="00875D47">
      <w:pPr>
        <w:numPr>
          <w:ilvl w:val="0"/>
          <w:numId w:val="4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Accordo per il trattamento di dati personali - Enti soci</w:t>
      </w:r>
    </w:p>
    <w:p w14:paraId="0000012D"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p>
    <w:p w14:paraId="0000012E" w14:textId="77777777" w:rsidR="0005345E" w:rsidRDefault="00875D47">
      <w:pPr>
        <w:widowControl w:val="0"/>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Ai sensi e agli effetti degli artt. 1341 e 1342 c.c., il Fornitore approva specificatamente mediante separata sottoscrizione, le seguenti clausole, dopo averle attentamente lette, esaminate ed inteso il loro contenuto:</w:t>
      </w:r>
    </w:p>
    <w:p w14:paraId="0000012F" w14:textId="77777777" w:rsidR="0005345E" w:rsidRDefault="00875D47">
      <w:pPr>
        <w:widowControl w:val="0"/>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1)...........................</w:t>
      </w:r>
    </w:p>
    <w:p w14:paraId="00000130" w14:textId="77777777" w:rsidR="0005345E" w:rsidRDefault="00875D47">
      <w:pPr>
        <w:widowControl w:val="0"/>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p>
    <w:p w14:paraId="00000131" w14:textId="77777777" w:rsidR="0005345E" w:rsidRDefault="00875D47">
      <w:pPr>
        <w:widowControl w:val="0"/>
        <w:pBdr>
          <w:top w:val="nil"/>
          <w:left w:val="nil"/>
          <w:bottom w:val="nil"/>
          <w:right w:val="nil"/>
          <w:between w:val="nil"/>
        </w:pBdr>
        <w:spacing w:line="240" w:lineRule="auto"/>
        <w:ind w:left="0" w:hanging="2"/>
        <w:jc w:val="both"/>
        <w:rPr>
          <w:color w:val="000000"/>
        </w:rPr>
      </w:pPr>
      <w:r>
        <w:rPr>
          <w:rFonts w:ascii="Times New Roman" w:eastAsia="Times New Roman" w:hAnsi="Times New Roman" w:cs="Times New Roman"/>
          <w:color w:val="FF0000"/>
          <w:sz w:val="24"/>
          <w:szCs w:val="24"/>
        </w:rPr>
        <w:lastRenderedPageBreak/>
        <w:t xml:space="preserve">NB: sono clausole vessatorie le condizioni che stabiliscono, a favore di colui che le ha predisposte, </w:t>
      </w:r>
      <w:hyperlink r:id="rId19">
        <w:r>
          <w:rPr>
            <w:rFonts w:ascii="Times New Roman" w:eastAsia="Times New Roman" w:hAnsi="Times New Roman" w:cs="Times New Roman"/>
            <w:color w:val="FF0000"/>
            <w:sz w:val="24"/>
            <w:szCs w:val="24"/>
            <w:u w:val="single"/>
          </w:rPr>
          <w:t>limitazioni di responsabilità</w:t>
        </w:r>
      </w:hyperlink>
      <w:r>
        <w:rPr>
          <w:rFonts w:ascii="Times New Roman" w:eastAsia="Times New Roman" w:hAnsi="Times New Roman" w:cs="Times New Roman"/>
          <w:color w:val="FF0000"/>
          <w:sz w:val="24"/>
          <w:szCs w:val="24"/>
        </w:rPr>
        <w:t xml:space="preserve"> [</w:t>
      </w:r>
      <w:hyperlink r:id="rId20">
        <w:r>
          <w:rPr>
            <w:rFonts w:ascii="Times New Roman" w:eastAsia="Times New Roman" w:hAnsi="Times New Roman" w:cs="Times New Roman"/>
            <w:color w:val="FF0000"/>
            <w:sz w:val="24"/>
            <w:szCs w:val="24"/>
            <w:u w:val="single"/>
          </w:rPr>
          <w:t>1229</w:t>
        </w:r>
      </w:hyperlink>
      <w:r>
        <w:rPr>
          <w:rFonts w:ascii="Times New Roman" w:eastAsia="Times New Roman" w:hAnsi="Times New Roman" w:cs="Times New Roman"/>
          <w:color w:val="FF0000"/>
          <w:sz w:val="24"/>
          <w:szCs w:val="24"/>
        </w:rPr>
        <w:t xml:space="preserve">], facoltà di </w:t>
      </w:r>
      <w:hyperlink r:id="rId21">
        <w:r>
          <w:rPr>
            <w:rFonts w:ascii="Times New Roman" w:eastAsia="Times New Roman" w:hAnsi="Times New Roman" w:cs="Times New Roman"/>
            <w:color w:val="FF0000"/>
            <w:sz w:val="24"/>
            <w:szCs w:val="24"/>
            <w:u w:val="single"/>
          </w:rPr>
          <w:t>recedere</w:t>
        </w:r>
      </w:hyperlink>
      <w:r>
        <w:rPr>
          <w:rFonts w:ascii="Times New Roman" w:eastAsia="Times New Roman" w:hAnsi="Times New Roman" w:cs="Times New Roman"/>
          <w:color w:val="FF0000"/>
          <w:sz w:val="24"/>
          <w:szCs w:val="24"/>
        </w:rPr>
        <w:t xml:space="preserve"> dal affidamento[</w:t>
      </w:r>
      <w:hyperlink r:id="rId22">
        <w:r>
          <w:rPr>
            <w:rFonts w:ascii="Times New Roman" w:eastAsia="Times New Roman" w:hAnsi="Times New Roman" w:cs="Times New Roman"/>
            <w:color w:val="FF0000"/>
            <w:sz w:val="24"/>
            <w:szCs w:val="24"/>
            <w:u w:val="single"/>
          </w:rPr>
          <w:t>1373</w:t>
        </w:r>
      </w:hyperlink>
      <w:r>
        <w:rPr>
          <w:rFonts w:ascii="Times New Roman" w:eastAsia="Times New Roman" w:hAnsi="Times New Roman" w:cs="Times New Roman"/>
          <w:color w:val="FF0000"/>
          <w:sz w:val="24"/>
          <w:szCs w:val="24"/>
        </w:rPr>
        <w:t>] o di sospenderne l'esecuzione [</w:t>
      </w:r>
      <w:hyperlink r:id="rId23">
        <w:r>
          <w:rPr>
            <w:rFonts w:ascii="Times New Roman" w:eastAsia="Times New Roman" w:hAnsi="Times New Roman" w:cs="Times New Roman"/>
            <w:color w:val="FF0000"/>
            <w:sz w:val="24"/>
            <w:szCs w:val="24"/>
            <w:u w:val="single"/>
          </w:rPr>
          <w:t>1461</w:t>
        </w:r>
      </w:hyperlink>
      <w:r>
        <w:rPr>
          <w:rFonts w:ascii="Times New Roman" w:eastAsia="Times New Roman" w:hAnsi="Times New Roman" w:cs="Times New Roman"/>
          <w:color w:val="FF0000"/>
          <w:sz w:val="24"/>
          <w:szCs w:val="24"/>
        </w:rPr>
        <w:t xml:space="preserve">], ovvero sanciscono a carico dell'altro contraente </w:t>
      </w:r>
      <w:hyperlink r:id="rId24">
        <w:r>
          <w:rPr>
            <w:rFonts w:ascii="Times New Roman" w:eastAsia="Times New Roman" w:hAnsi="Times New Roman" w:cs="Times New Roman"/>
            <w:color w:val="FF0000"/>
            <w:sz w:val="24"/>
            <w:szCs w:val="24"/>
            <w:u w:val="single"/>
          </w:rPr>
          <w:t>decadenze</w:t>
        </w:r>
      </w:hyperlink>
      <w:r>
        <w:rPr>
          <w:rFonts w:ascii="Times New Roman" w:eastAsia="Times New Roman" w:hAnsi="Times New Roman" w:cs="Times New Roman"/>
          <w:color w:val="FF0000"/>
          <w:sz w:val="24"/>
          <w:szCs w:val="24"/>
        </w:rPr>
        <w:t xml:space="preserve"> [</w:t>
      </w:r>
      <w:hyperlink r:id="rId25">
        <w:r>
          <w:rPr>
            <w:rFonts w:ascii="Times New Roman" w:eastAsia="Times New Roman" w:hAnsi="Times New Roman" w:cs="Times New Roman"/>
            <w:color w:val="FF0000"/>
            <w:sz w:val="24"/>
            <w:szCs w:val="24"/>
            <w:u w:val="single"/>
          </w:rPr>
          <w:t>2965</w:t>
        </w:r>
      </w:hyperlink>
      <w:r>
        <w:rPr>
          <w:rFonts w:ascii="Times New Roman" w:eastAsia="Times New Roman" w:hAnsi="Times New Roman" w:cs="Times New Roman"/>
          <w:color w:val="FF0000"/>
          <w:sz w:val="24"/>
          <w:szCs w:val="24"/>
        </w:rPr>
        <w:t xml:space="preserve">], limitazioni alla facoltà di opporre </w:t>
      </w:r>
      <w:hyperlink r:id="rId26">
        <w:r>
          <w:rPr>
            <w:rFonts w:ascii="Times New Roman" w:eastAsia="Times New Roman" w:hAnsi="Times New Roman" w:cs="Times New Roman"/>
            <w:color w:val="FF0000"/>
            <w:sz w:val="24"/>
            <w:szCs w:val="24"/>
            <w:u w:val="single"/>
          </w:rPr>
          <w:t>eccezioni</w:t>
        </w:r>
      </w:hyperlink>
      <w:r>
        <w:rPr>
          <w:rFonts w:ascii="Times New Roman" w:eastAsia="Times New Roman" w:hAnsi="Times New Roman" w:cs="Times New Roman"/>
          <w:color w:val="FF0000"/>
          <w:sz w:val="24"/>
          <w:szCs w:val="24"/>
        </w:rPr>
        <w:t xml:space="preserve"> [</w:t>
      </w:r>
      <w:hyperlink r:id="rId27">
        <w:r>
          <w:rPr>
            <w:rFonts w:ascii="Times New Roman" w:eastAsia="Times New Roman" w:hAnsi="Times New Roman" w:cs="Times New Roman"/>
            <w:color w:val="FF0000"/>
            <w:sz w:val="24"/>
            <w:szCs w:val="24"/>
            <w:u w:val="single"/>
          </w:rPr>
          <w:t>1462</w:t>
        </w:r>
      </w:hyperlink>
      <w:r>
        <w:rPr>
          <w:rFonts w:ascii="Times New Roman" w:eastAsia="Times New Roman" w:hAnsi="Times New Roman" w:cs="Times New Roman"/>
          <w:color w:val="FF0000"/>
          <w:sz w:val="24"/>
          <w:szCs w:val="24"/>
        </w:rPr>
        <w:t>], restrizioni alla libertà contrattuale nei rapporti coi terzi [</w:t>
      </w:r>
      <w:hyperlink r:id="rId28">
        <w:r>
          <w:rPr>
            <w:rFonts w:ascii="Times New Roman" w:eastAsia="Times New Roman" w:hAnsi="Times New Roman" w:cs="Times New Roman"/>
            <w:color w:val="FF0000"/>
            <w:sz w:val="24"/>
            <w:szCs w:val="24"/>
            <w:u w:val="single"/>
          </w:rPr>
          <w:t>1379</w:t>
        </w:r>
      </w:hyperlink>
      <w:r>
        <w:rPr>
          <w:rFonts w:ascii="Times New Roman" w:eastAsia="Times New Roman" w:hAnsi="Times New Roman" w:cs="Times New Roman"/>
          <w:color w:val="FF0000"/>
          <w:sz w:val="24"/>
          <w:szCs w:val="24"/>
        </w:rPr>
        <w:t xml:space="preserve">, </w:t>
      </w:r>
      <w:hyperlink r:id="rId29">
        <w:r>
          <w:rPr>
            <w:rFonts w:ascii="Times New Roman" w:eastAsia="Times New Roman" w:hAnsi="Times New Roman" w:cs="Times New Roman"/>
            <w:color w:val="FF0000"/>
            <w:sz w:val="24"/>
            <w:szCs w:val="24"/>
            <w:u w:val="single"/>
          </w:rPr>
          <w:t>1566</w:t>
        </w:r>
      </w:hyperlink>
      <w:r>
        <w:rPr>
          <w:rFonts w:ascii="Times New Roman" w:eastAsia="Times New Roman" w:hAnsi="Times New Roman" w:cs="Times New Roman"/>
          <w:color w:val="FF0000"/>
          <w:sz w:val="24"/>
          <w:szCs w:val="24"/>
        </w:rPr>
        <w:t xml:space="preserve">, </w:t>
      </w:r>
      <w:hyperlink r:id="rId30">
        <w:r>
          <w:rPr>
            <w:rFonts w:ascii="Times New Roman" w:eastAsia="Times New Roman" w:hAnsi="Times New Roman" w:cs="Times New Roman"/>
            <w:color w:val="FF0000"/>
            <w:sz w:val="24"/>
            <w:szCs w:val="24"/>
            <w:u w:val="single"/>
          </w:rPr>
          <w:t>2596</w:t>
        </w:r>
      </w:hyperlink>
      <w:r>
        <w:rPr>
          <w:rFonts w:ascii="Times New Roman" w:eastAsia="Times New Roman" w:hAnsi="Times New Roman" w:cs="Times New Roman"/>
          <w:color w:val="FF0000"/>
          <w:sz w:val="24"/>
          <w:szCs w:val="24"/>
        </w:rPr>
        <w:t xml:space="preserve">], tacita </w:t>
      </w:r>
      <w:hyperlink r:id="rId31">
        <w:r>
          <w:rPr>
            <w:rFonts w:ascii="Times New Roman" w:eastAsia="Times New Roman" w:hAnsi="Times New Roman" w:cs="Times New Roman"/>
            <w:color w:val="FF0000"/>
            <w:sz w:val="24"/>
            <w:szCs w:val="24"/>
            <w:u w:val="single"/>
          </w:rPr>
          <w:t>proroga</w:t>
        </w:r>
      </w:hyperlink>
      <w:r>
        <w:rPr>
          <w:rFonts w:ascii="Times New Roman" w:eastAsia="Times New Roman" w:hAnsi="Times New Roman" w:cs="Times New Roman"/>
          <w:color w:val="FF0000"/>
          <w:sz w:val="24"/>
          <w:szCs w:val="24"/>
        </w:rPr>
        <w:t xml:space="preserve"> o </w:t>
      </w:r>
      <w:hyperlink r:id="rId32">
        <w:r>
          <w:rPr>
            <w:rFonts w:ascii="Times New Roman" w:eastAsia="Times New Roman" w:hAnsi="Times New Roman" w:cs="Times New Roman"/>
            <w:color w:val="FF0000"/>
            <w:sz w:val="24"/>
            <w:szCs w:val="24"/>
            <w:u w:val="single"/>
          </w:rPr>
          <w:t>rinnovazione</w:t>
        </w:r>
      </w:hyperlink>
      <w:r>
        <w:rPr>
          <w:rFonts w:ascii="Times New Roman" w:eastAsia="Times New Roman" w:hAnsi="Times New Roman" w:cs="Times New Roman"/>
          <w:color w:val="FF0000"/>
          <w:sz w:val="24"/>
          <w:szCs w:val="24"/>
        </w:rPr>
        <w:t xml:space="preserve"> del affidamento[</w:t>
      </w:r>
      <w:hyperlink r:id="rId33">
        <w:r>
          <w:rPr>
            <w:rFonts w:ascii="Times New Roman" w:eastAsia="Times New Roman" w:hAnsi="Times New Roman" w:cs="Times New Roman"/>
            <w:color w:val="FF0000"/>
            <w:sz w:val="24"/>
            <w:szCs w:val="24"/>
            <w:u w:val="single"/>
          </w:rPr>
          <w:t>1597</w:t>
        </w:r>
      </w:hyperlink>
      <w:r>
        <w:rPr>
          <w:rFonts w:ascii="Times New Roman" w:eastAsia="Times New Roman" w:hAnsi="Times New Roman" w:cs="Times New Roman"/>
          <w:color w:val="FF0000"/>
          <w:sz w:val="24"/>
          <w:szCs w:val="24"/>
        </w:rPr>
        <w:t xml:space="preserve">, </w:t>
      </w:r>
      <w:hyperlink r:id="rId34">
        <w:r>
          <w:rPr>
            <w:rFonts w:ascii="Times New Roman" w:eastAsia="Times New Roman" w:hAnsi="Times New Roman" w:cs="Times New Roman"/>
            <w:color w:val="FF0000"/>
            <w:sz w:val="24"/>
            <w:szCs w:val="24"/>
            <w:u w:val="single"/>
          </w:rPr>
          <w:t>1899</w:t>
        </w:r>
      </w:hyperlink>
      <w:r>
        <w:rPr>
          <w:rFonts w:ascii="Times New Roman" w:eastAsia="Times New Roman" w:hAnsi="Times New Roman" w:cs="Times New Roman"/>
          <w:color w:val="FF0000"/>
          <w:sz w:val="24"/>
          <w:szCs w:val="24"/>
        </w:rPr>
        <w:t xml:space="preserve">], </w:t>
      </w:r>
      <w:hyperlink r:id="rId35">
        <w:r>
          <w:rPr>
            <w:rFonts w:ascii="Times New Roman" w:eastAsia="Times New Roman" w:hAnsi="Times New Roman" w:cs="Times New Roman"/>
            <w:color w:val="FF0000"/>
            <w:sz w:val="24"/>
            <w:szCs w:val="24"/>
            <w:u w:val="single"/>
          </w:rPr>
          <w:t>clausole compromissorie</w:t>
        </w:r>
      </w:hyperlink>
      <w:r>
        <w:rPr>
          <w:rFonts w:ascii="Times New Roman" w:eastAsia="Times New Roman" w:hAnsi="Times New Roman" w:cs="Times New Roman"/>
          <w:color w:val="FF0000"/>
          <w:sz w:val="24"/>
          <w:szCs w:val="24"/>
        </w:rPr>
        <w:t xml:space="preserve"> [</w:t>
      </w:r>
      <w:hyperlink r:id="rId36">
        <w:r>
          <w:rPr>
            <w:rFonts w:ascii="Times New Roman" w:eastAsia="Times New Roman" w:hAnsi="Times New Roman" w:cs="Times New Roman"/>
            <w:color w:val="FF0000"/>
            <w:sz w:val="24"/>
            <w:szCs w:val="24"/>
            <w:u w:val="single"/>
          </w:rPr>
          <w:t>808</w:t>
        </w:r>
      </w:hyperlink>
      <w:r>
        <w:rPr>
          <w:rFonts w:ascii="Times New Roman" w:eastAsia="Times New Roman" w:hAnsi="Times New Roman" w:cs="Times New Roman"/>
          <w:color w:val="FF0000"/>
          <w:sz w:val="24"/>
          <w:szCs w:val="24"/>
        </w:rPr>
        <w:t xml:space="preserve"> c.p.c.] o deroghe alla competenza dell'autorità giudiziaria</w:t>
      </w:r>
    </w:p>
    <w:p w14:paraId="00000132" w14:textId="77777777" w:rsidR="0005345E" w:rsidRDefault="0005345E">
      <w:pPr>
        <w:widowControl w:val="0"/>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p>
    <w:p w14:paraId="00000133" w14:textId="77777777" w:rsidR="0005345E" w:rsidRDefault="0005345E">
      <w:pPr>
        <w:widowControl w:val="0"/>
        <w:pBdr>
          <w:top w:val="nil"/>
          <w:left w:val="nil"/>
          <w:bottom w:val="nil"/>
          <w:right w:val="nil"/>
          <w:between w:val="nil"/>
        </w:pBdr>
        <w:spacing w:line="276" w:lineRule="auto"/>
        <w:ind w:left="0" w:hanging="2"/>
        <w:rPr>
          <w:color w:val="000000"/>
        </w:rPr>
      </w:pPr>
    </w:p>
    <w:sectPr w:rsidR="0005345E">
      <w:pgSz w:w="11906" w:h="16838"/>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1" w:author="Licia Laghi" w:date="2023-07-11T10:47:00Z" w:initials="">
    <w:p w14:paraId="00000134" w14:textId="77777777" w:rsidR="0005345E" w:rsidRDefault="00875D47">
      <w:pPr>
        <w:widowControl w:val="0"/>
        <w:pBdr>
          <w:top w:val="nil"/>
          <w:left w:val="nil"/>
          <w:bottom w:val="nil"/>
          <w:right w:val="nil"/>
          <w:between w:val="nil"/>
        </w:pBdr>
        <w:spacing w:line="240" w:lineRule="auto"/>
        <w:ind w:left="0" w:hanging="2"/>
        <w:rPr>
          <w:color w:val="000000"/>
        </w:rPr>
      </w:pPr>
      <w:r>
        <w:rPr>
          <w:color w:val="000000"/>
        </w:rPr>
        <w:t>Secondo le indicazioni consolidate di ANAC, non trova applicazione la tracciabilità per le movimentazioni di danaro derivanti da prestazioni eseguite in favore di pubbliche amministrazioni da soggetti, giuridicamente distinti dalle stesse, ma sottoposti ad</w:t>
      </w:r>
      <w:r>
        <w:rPr>
          <w:color w:val="000000"/>
        </w:rPr>
        <w:t xml:space="preserve"> un controllo analogo a quello che le medesime esercitano sulle proprie strutture (cd. affidamenti in house), in quanto, come affermato da un orientamento giurisprudenziale ormai consolidato, in tale caso, assume rilievo la modalità organizzativa dell’ente</w:t>
      </w:r>
      <w:r>
        <w:rPr>
          <w:color w:val="000000"/>
        </w:rPr>
        <w:t xml:space="preserve"> pubblico, risultando non integrati gli elementi costitutivi del contratto d’appalto per difetto del requisito della terzietà.</w:t>
      </w:r>
    </w:p>
  </w:comment>
  <w:comment w:id="53" w:author="Licia Laghi" w:date="2023-07-20T10:01:00Z" w:initials="">
    <w:p w14:paraId="00000135" w14:textId="77777777" w:rsidR="0005345E" w:rsidRDefault="00875D47">
      <w:pPr>
        <w:widowControl w:val="0"/>
        <w:pBdr>
          <w:top w:val="nil"/>
          <w:left w:val="nil"/>
          <w:bottom w:val="nil"/>
          <w:right w:val="nil"/>
          <w:between w:val="nil"/>
        </w:pBdr>
        <w:spacing w:line="240" w:lineRule="auto"/>
        <w:ind w:left="0" w:hanging="2"/>
        <w:rPr>
          <w:color w:val="000000"/>
        </w:rPr>
      </w:pPr>
      <w:r>
        <w:rPr>
          <w:color w:val="000000"/>
        </w:rPr>
        <w:t>da valutare bene, se necessaria rispetto alle specifiche prestazioni inerenti le attività PNRR. Altrimenti viene in considerazion</w:t>
      </w:r>
      <w:r>
        <w:rPr>
          <w:color w:val="000000"/>
        </w:rPr>
        <w:t>e la disciplina di cui alle Condizioni generali di fornitura di Lepida - art. 4 Recesso https://www.lepida.net/contratti-listini/condizioni-fornitura</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134" w15:done="0"/>
  <w15:commentEx w15:paraId="0000013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Linux Libertine G">
    <w:panose1 w:val="02000503000000000000"/>
    <w:charset w:val="00"/>
    <w:family w:val="auto"/>
    <w:pitch w:val="variable"/>
    <w:sig w:usb0="E0000AFF" w:usb1="5200E5FB" w:usb2="02000020" w:usb3="00000000" w:csb0="000001BF" w:csb1="00000000"/>
  </w:font>
  <w:font w:name="Georgia">
    <w:panose1 w:val="02040502050405020303"/>
    <w:charset w:val="00"/>
    <w:family w:val="roman"/>
    <w:pitch w:val="variable"/>
    <w:sig w:usb0="00000287" w:usb1="00000000" w:usb2="00000000" w:usb3="00000000" w:csb0="0000009F" w:csb1="00000000"/>
  </w:font>
  <w:font w:name="Mangal">
    <w:altName w:val="Liberation Mono"/>
    <w:panose1 w:val="00000400000000000000"/>
    <w:charset w:val="01"/>
    <w:family w:val="roman"/>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B67"/>
    <w:multiLevelType w:val="multilevel"/>
    <w:tmpl w:val="411ACD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DEF321A"/>
    <w:multiLevelType w:val="multilevel"/>
    <w:tmpl w:val="B36A642A"/>
    <w:lvl w:ilvl="0">
      <w:start w:val="1"/>
      <w:numFmt w:val="decimal"/>
      <w:lvlText w:val="%1."/>
      <w:lvlJc w:val="left"/>
      <w:pPr>
        <w:ind w:left="644" w:hanging="357"/>
      </w:pPr>
      <w:rPr>
        <w:vertAlign w:val="baseline"/>
      </w:rPr>
    </w:lvl>
    <w:lvl w:ilvl="1">
      <w:start w:val="1"/>
      <w:numFmt w:val="decimal"/>
      <w:lvlText w:val="%2."/>
      <w:lvlJc w:val="left"/>
      <w:pPr>
        <w:ind w:left="1004" w:hanging="360"/>
      </w:pPr>
      <w:rPr>
        <w:vertAlign w:val="baseline"/>
      </w:rPr>
    </w:lvl>
    <w:lvl w:ilvl="2">
      <w:start w:val="1"/>
      <w:numFmt w:val="decimal"/>
      <w:lvlText w:val="%3."/>
      <w:lvlJc w:val="left"/>
      <w:pPr>
        <w:ind w:left="1364" w:hanging="360"/>
      </w:pPr>
      <w:rPr>
        <w:vertAlign w:val="baseline"/>
      </w:rPr>
    </w:lvl>
    <w:lvl w:ilvl="3">
      <w:start w:val="1"/>
      <w:numFmt w:val="decimal"/>
      <w:lvlText w:val="%4."/>
      <w:lvlJc w:val="left"/>
      <w:pPr>
        <w:ind w:left="1724" w:hanging="360"/>
      </w:pPr>
      <w:rPr>
        <w:vertAlign w:val="baseline"/>
      </w:rPr>
    </w:lvl>
    <w:lvl w:ilvl="4">
      <w:start w:val="1"/>
      <w:numFmt w:val="decimal"/>
      <w:lvlText w:val="%5."/>
      <w:lvlJc w:val="left"/>
      <w:pPr>
        <w:ind w:left="2084" w:hanging="360"/>
      </w:pPr>
      <w:rPr>
        <w:vertAlign w:val="baseline"/>
      </w:rPr>
    </w:lvl>
    <w:lvl w:ilvl="5">
      <w:start w:val="1"/>
      <w:numFmt w:val="decimal"/>
      <w:lvlText w:val="%6."/>
      <w:lvlJc w:val="left"/>
      <w:pPr>
        <w:ind w:left="2444" w:hanging="360"/>
      </w:pPr>
      <w:rPr>
        <w:vertAlign w:val="baseline"/>
      </w:rPr>
    </w:lvl>
    <w:lvl w:ilvl="6">
      <w:start w:val="1"/>
      <w:numFmt w:val="decimal"/>
      <w:lvlText w:val="%7."/>
      <w:lvlJc w:val="left"/>
      <w:pPr>
        <w:ind w:left="2804" w:hanging="360"/>
      </w:pPr>
      <w:rPr>
        <w:vertAlign w:val="baseline"/>
      </w:rPr>
    </w:lvl>
    <w:lvl w:ilvl="7">
      <w:start w:val="1"/>
      <w:numFmt w:val="decimal"/>
      <w:lvlText w:val="%8."/>
      <w:lvlJc w:val="left"/>
      <w:pPr>
        <w:ind w:left="3164" w:hanging="360"/>
      </w:pPr>
      <w:rPr>
        <w:vertAlign w:val="baseline"/>
      </w:rPr>
    </w:lvl>
    <w:lvl w:ilvl="8">
      <w:start w:val="1"/>
      <w:numFmt w:val="decimal"/>
      <w:lvlText w:val="%9."/>
      <w:lvlJc w:val="left"/>
      <w:pPr>
        <w:ind w:left="3524" w:hanging="360"/>
      </w:pPr>
      <w:rPr>
        <w:vertAlign w:val="baseline"/>
      </w:rPr>
    </w:lvl>
  </w:abstractNum>
  <w:abstractNum w:abstractNumId="2" w15:restartNumberingAfterBreak="0">
    <w:nsid w:val="11B4671D"/>
    <w:multiLevelType w:val="multilevel"/>
    <w:tmpl w:val="2B188BD6"/>
    <w:lvl w:ilvl="0">
      <w:start w:val="1"/>
      <w:numFmt w:val="decimal"/>
      <w:lvlText w:val="%1."/>
      <w:lvlJc w:val="left"/>
      <w:pPr>
        <w:ind w:left="644" w:hanging="357"/>
      </w:pPr>
      <w:rPr>
        <w:vertAlign w:val="baseline"/>
      </w:rPr>
    </w:lvl>
    <w:lvl w:ilvl="1">
      <w:start w:val="1"/>
      <w:numFmt w:val="decimal"/>
      <w:lvlText w:val="%2."/>
      <w:lvlJc w:val="left"/>
      <w:pPr>
        <w:ind w:left="1004" w:hanging="360"/>
      </w:pPr>
      <w:rPr>
        <w:vertAlign w:val="baseline"/>
      </w:rPr>
    </w:lvl>
    <w:lvl w:ilvl="2">
      <w:start w:val="1"/>
      <w:numFmt w:val="decimal"/>
      <w:lvlText w:val="%3."/>
      <w:lvlJc w:val="left"/>
      <w:pPr>
        <w:ind w:left="1364" w:hanging="360"/>
      </w:pPr>
      <w:rPr>
        <w:vertAlign w:val="baseline"/>
      </w:rPr>
    </w:lvl>
    <w:lvl w:ilvl="3">
      <w:start w:val="1"/>
      <w:numFmt w:val="decimal"/>
      <w:lvlText w:val="%4."/>
      <w:lvlJc w:val="left"/>
      <w:pPr>
        <w:ind w:left="1724" w:hanging="360"/>
      </w:pPr>
      <w:rPr>
        <w:vertAlign w:val="baseline"/>
      </w:rPr>
    </w:lvl>
    <w:lvl w:ilvl="4">
      <w:start w:val="1"/>
      <w:numFmt w:val="decimal"/>
      <w:lvlText w:val="%5."/>
      <w:lvlJc w:val="left"/>
      <w:pPr>
        <w:ind w:left="2084" w:hanging="360"/>
      </w:pPr>
      <w:rPr>
        <w:vertAlign w:val="baseline"/>
      </w:rPr>
    </w:lvl>
    <w:lvl w:ilvl="5">
      <w:start w:val="1"/>
      <w:numFmt w:val="decimal"/>
      <w:lvlText w:val="%6."/>
      <w:lvlJc w:val="left"/>
      <w:pPr>
        <w:ind w:left="2444" w:hanging="360"/>
      </w:pPr>
      <w:rPr>
        <w:vertAlign w:val="baseline"/>
      </w:rPr>
    </w:lvl>
    <w:lvl w:ilvl="6">
      <w:start w:val="1"/>
      <w:numFmt w:val="decimal"/>
      <w:lvlText w:val="%7."/>
      <w:lvlJc w:val="left"/>
      <w:pPr>
        <w:ind w:left="2804" w:hanging="360"/>
      </w:pPr>
      <w:rPr>
        <w:vertAlign w:val="baseline"/>
      </w:rPr>
    </w:lvl>
    <w:lvl w:ilvl="7">
      <w:start w:val="1"/>
      <w:numFmt w:val="decimal"/>
      <w:lvlText w:val="%8."/>
      <w:lvlJc w:val="left"/>
      <w:pPr>
        <w:ind w:left="3164" w:hanging="360"/>
      </w:pPr>
      <w:rPr>
        <w:vertAlign w:val="baseline"/>
      </w:rPr>
    </w:lvl>
    <w:lvl w:ilvl="8">
      <w:start w:val="1"/>
      <w:numFmt w:val="decimal"/>
      <w:lvlText w:val="%9."/>
      <w:lvlJc w:val="left"/>
      <w:pPr>
        <w:ind w:left="3524" w:hanging="360"/>
      </w:pPr>
      <w:rPr>
        <w:vertAlign w:val="baseline"/>
      </w:rPr>
    </w:lvl>
  </w:abstractNum>
  <w:abstractNum w:abstractNumId="3" w15:restartNumberingAfterBreak="0">
    <w:nsid w:val="12FB6425"/>
    <w:multiLevelType w:val="multilevel"/>
    <w:tmpl w:val="776E3E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7C75DEB"/>
    <w:multiLevelType w:val="multilevel"/>
    <w:tmpl w:val="A80438F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15:restartNumberingAfterBreak="0">
    <w:nsid w:val="186D4719"/>
    <w:multiLevelType w:val="multilevel"/>
    <w:tmpl w:val="AC48CAD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15:restartNumberingAfterBreak="0">
    <w:nsid w:val="1B9C55A3"/>
    <w:multiLevelType w:val="multilevel"/>
    <w:tmpl w:val="16CE27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15:restartNumberingAfterBreak="0">
    <w:nsid w:val="1D254E46"/>
    <w:multiLevelType w:val="multilevel"/>
    <w:tmpl w:val="4A528C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1F5A73DE"/>
    <w:multiLevelType w:val="multilevel"/>
    <w:tmpl w:val="A612792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16D00C0"/>
    <w:multiLevelType w:val="multilevel"/>
    <w:tmpl w:val="CCA43BC8"/>
    <w:lvl w:ilvl="0">
      <w:start w:val="1"/>
      <w:numFmt w:val="decimal"/>
      <w:lvlText w:val="%1."/>
      <w:lvlJc w:val="left"/>
      <w:pPr>
        <w:ind w:left="786" w:hanging="360"/>
      </w:pPr>
      <w:rPr>
        <w:vertAlign w:val="baseline"/>
      </w:rPr>
    </w:lvl>
    <w:lvl w:ilvl="1">
      <w:start w:val="1"/>
      <w:numFmt w:val="decimal"/>
      <w:lvlText w:val="%2."/>
      <w:lvlJc w:val="left"/>
      <w:pPr>
        <w:ind w:left="360" w:hanging="360"/>
      </w:pPr>
      <w:rPr>
        <w:vertAlign w:val="baseline"/>
      </w:rPr>
    </w:lvl>
    <w:lvl w:ilvl="2">
      <w:start w:val="1"/>
      <w:numFmt w:val="decimal"/>
      <w:lvlText w:val="%3."/>
      <w:lvlJc w:val="left"/>
      <w:pPr>
        <w:ind w:left="1506" w:hanging="360"/>
      </w:pPr>
      <w:rPr>
        <w:vertAlign w:val="baseline"/>
      </w:rPr>
    </w:lvl>
    <w:lvl w:ilvl="3">
      <w:start w:val="1"/>
      <w:numFmt w:val="decimal"/>
      <w:lvlText w:val="%4."/>
      <w:lvlJc w:val="left"/>
      <w:pPr>
        <w:ind w:left="1866" w:hanging="360"/>
      </w:pPr>
      <w:rPr>
        <w:vertAlign w:val="baseline"/>
      </w:rPr>
    </w:lvl>
    <w:lvl w:ilvl="4">
      <w:start w:val="1"/>
      <w:numFmt w:val="decimal"/>
      <w:lvlText w:val="%5."/>
      <w:lvlJc w:val="left"/>
      <w:pPr>
        <w:ind w:left="2226" w:hanging="360"/>
      </w:pPr>
      <w:rPr>
        <w:vertAlign w:val="baseline"/>
      </w:rPr>
    </w:lvl>
    <w:lvl w:ilvl="5">
      <w:start w:val="1"/>
      <w:numFmt w:val="decimal"/>
      <w:lvlText w:val="%6."/>
      <w:lvlJc w:val="left"/>
      <w:pPr>
        <w:ind w:left="2586" w:hanging="360"/>
      </w:pPr>
      <w:rPr>
        <w:vertAlign w:val="baseline"/>
      </w:rPr>
    </w:lvl>
    <w:lvl w:ilvl="6">
      <w:start w:val="1"/>
      <w:numFmt w:val="decimal"/>
      <w:lvlText w:val="%7."/>
      <w:lvlJc w:val="left"/>
      <w:pPr>
        <w:ind w:left="2946" w:hanging="360"/>
      </w:pPr>
      <w:rPr>
        <w:vertAlign w:val="baseline"/>
      </w:rPr>
    </w:lvl>
    <w:lvl w:ilvl="7">
      <w:start w:val="1"/>
      <w:numFmt w:val="decimal"/>
      <w:lvlText w:val="%8."/>
      <w:lvlJc w:val="left"/>
      <w:pPr>
        <w:ind w:left="3306" w:hanging="360"/>
      </w:pPr>
      <w:rPr>
        <w:vertAlign w:val="baseline"/>
      </w:rPr>
    </w:lvl>
    <w:lvl w:ilvl="8">
      <w:start w:val="1"/>
      <w:numFmt w:val="decimal"/>
      <w:lvlText w:val="%9."/>
      <w:lvlJc w:val="left"/>
      <w:pPr>
        <w:ind w:left="3666" w:hanging="360"/>
      </w:pPr>
      <w:rPr>
        <w:vertAlign w:val="baseline"/>
      </w:rPr>
    </w:lvl>
  </w:abstractNum>
  <w:abstractNum w:abstractNumId="10" w15:restartNumberingAfterBreak="0">
    <w:nsid w:val="250A378C"/>
    <w:multiLevelType w:val="multilevel"/>
    <w:tmpl w:val="8D2A10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56D7D42"/>
    <w:multiLevelType w:val="multilevel"/>
    <w:tmpl w:val="4CB8894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69E271D"/>
    <w:multiLevelType w:val="multilevel"/>
    <w:tmpl w:val="99802E86"/>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3" w15:restartNumberingAfterBreak="0">
    <w:nsid w:val="2C5E3E42"/>
    <w:multiLevelType w:val="multilevel"/>
    <w:tmpl w:val="6874BBBC"/>
    <w:lvl w:ilvl="0">
      <w:start w:val="1"/>
      <w:numFmt w:val="decimal"/>
      <w:lvlText w:val="%1."/>
      <w:lvlJc w:val="left"/>
      <w:pPr>
        <w:ind w:left="720" w:hanging="360"/>
      </w:pPr>
      <w:rPr>
        <w:vertAlign w:val="baseline"/>
      </w:rPr>
    </w:lvl>
    <w:lvl w:ilvl="1">
      <w:start w:val="1"/>
      <w:numFmt w:val="lowerLetter"/>
      <w:lvlText w:val="%2."/>
      <w:lvlJc w:val="left"/>
      <w:pPr>
        <w:ind w:left="786"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30310F2A"/>
    <w:multiLevelType w:val="multilevel"/>
    <w:tmpl w:val="E54290B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3CC80961"/>
    <w:multiLevelType w:val="multilevel"/>
    <w:tmpl w:val="E33057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3EB56C9D"/>
    <w:multiLevelType w:val="multilevel"/>
    <w:tmpl w:val="3A86B1C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435421B6"/>
    <w:multiLevelType w:val="multilevel"/>
    <w:tmpl w:val="F508EEC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8" w15:restartNumberingAfterBreak="0">
    <w:nsid w:val="44F108AB"/>
    <w:multiLevelType w:val="multilevel"/>
    <w:tmpl w:val="8092E5E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451B5890"/>
    <w:multiLevelType w:val="multilevel"/>
    <w:tmpl w:val="C92AEC0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5B61694"/>
    <w:multiLevelType w:val="multilevel"/>
    <w:tmpl w:val="C44881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4DB903CC"/>
    <w:multiLevelType w:val="multilevel"/>
    <w:tmpl w:val="B29CAF3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56E15079"/>
    <w:multiLevelType w:val="multilevel"/>
    <w:tmpl w:val="F42616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A63CD0"/>
    <w:multiLevelType w:val="multilevel"/>
    <w:tmpl w:val="61185F9A"/>
    <w:lvl w:ilvl="0">
      <w:start w:val="1"/>
      <w:numFmt w:val="decimal"/>
      <w:lvlText w:val="%1."/>
      <w:lvlJc w:val="left"/>
      <w:pPr>
        <w:ind w:left="964" w:hanging="360"/>
      </w:pPr>
      <w:rPr>
        <w:vertAlign w:val="baseline"/>
      </w:rPr>
    </w:lvl>
    <w:lvl w:ilvl="1">
      <w:start w:val="1"/>
      <w:numFmt w:val="decimal"/>
      <w:lvlText w:val="%2."/>
      <w:lvlJc w:val="left"/>
      <w:pPr>
        <w:ind w:left="1324" w:hanging="360"/>
      </w:pPr>
      <w:rPr>
        <w:vertAlign w:val="baseline"/>
      </w:rPr>
    </w:lvl>
    <w:lvl w:ilvl="2">
      <w:start w:val="1"/>
      <w:numFmt w:val="decimal"/>
      <w:lvlText w:val="%3."/>
      <w:lvlJc w:val="left"/>
      <w:pPr>
        <w:ind w:left="1684" w:hanging="360"/>
      </w:pPr>
      <w:rPr>
        <w:vertAlign w:val="baseline"/>
      </w:rPr>
    </w:lvl>
    <w:lvl w:ilvl="3">
      <w:start w:val="1"/>
      <w:numFmt w:val="decimal"/>
      <w:lvlText w:val="%4."/>
      <w:lvlJc w:val="left"/>
      <w:pPr>
        <w:ind w:left="2044" w:hanging="360"/>
      </w:pPr>
      <w:rPr>
        <w:vertAlign w:val="baseline"/>
      </w:rPr>
    </w:lvl>
    <w:lvl w:ilvl="4">
      <w:start w:val="1"/>
      <w:numFmt w:val="decimal"/>
      <w:lvlText w:val="%5."/>
      <w:lvlJc w:val="left"/>
      <w:pPr>
        <w:ind w:left="2404" w:hanging="360"/>
      </w:pPr>
      <w:rPr>
        <w:vertAlign w:val="baseline"/>
      </w:rPr>
    </w:lvl>
    <w:lvl w:ilvl="5">
      <w:start w:val="1"/>
      <w:numFmt w:val="decimal"/>
      <w:lvlText w:val="%6."/>
      <w:lvlJc w:val="left"/>
      <w:pPr>
        <w:ind w:left="2764" w:hanging="360"/>
      </w:pPr>
      <w:rPr>
        <w:vertAlign w:val="baseline"/>
      </w:rPr>
    </w:lvl>
    <w:lvl w:ilvl="6">
      <w:start w:val="1"/>
      <w:numFmt w:val="decimal"/>
      <w:lvlText w:val="%7."/>
      <w:lvlJc w:val="left"/>
      <w:pPr>
        <w:ind w:left="3124" w:hanging="360"/>
      </w:pPr>
      <w:rPr>
        <w:vertAlign w:val="baseline"/>
      </w:rPr>
    </w:lvl>
    <w:lvl w:ilvl="7">
      <w:start w:val="1"/>
      <w:numFmt w:val="decimal"/>
      <w:lvlText w:val="%8."/>
      <w:lvlJc w:val="left"/>
      <w:pPr>
        <w:ind w:left="3484" w:hanging="360"/>
      </w:pPr>
      <w:rPr>
        <w:vertAlign w:val="baseline"/>
      </w:rPr>
    </w:lvl>
    <w:lvl w:ilvl="8">
      <w:start w:val="1"/>
      <w:numFmt w:val="decimal"/>
      <w:lvlText w:val="%9."/>
      <w:lvlJc w:val="left"/>
      <w:pPr>
        <w:ind w:left="3844" w:hanging="360"/>
      </w:pPr>
      <w:rPr>
        <w:vertAlign w:val="baseline"/>
      </w:rPr>
    </w:lvl>
  </w:abstractNum>
  <w:abstractNum w:abstractNumId="24" w15:restartNumberingAfterBreak="0">
    <w:nsid w:val="57E95E8C"/>
    <w:multiLevelType w:val="multilevel"/>
    <w:tmpl w:val="E4ECDACE"/>
    <w:lvl w:ilvl="0">
      <w:start w:val="1"/>
      <w:numFmt w:val="decimal"/>
      <w:lvlText w:val="%1."/>
      <w:lvlJc w:val="left"/>
      <w:pPr>
        <w:ind w:left="644" w:hanging="357"/>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58A15ACC"/>
    <w:multiLevelType w:val="multilevel"/>
    <w:tmpl w:val="22BA8A9C"/>
    <w:lvl w:ilvl="0">
      <w:numFmt w:val="bullet"/>
      <w:lvlText w:val="-"/>
      <w:lvlJc w:val="left"/>
      <w:pPr>
        <w:ind w:left="720" w:hanging="360"/>
      </w:pPr>
      <w:rPr>
        <w:rFonts w:ascii="Calibri" w:eastAsia="Calibri" w:hAnsi="Calibri" w:cs="Calibri"/>
        <w:sz w:val="24"/>
        <w:szCs w:val="24"/>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A4D1210"/>
    <w:multiLevelType w:val="multilevel"/>
    <w:tmpl w:val="6B0E848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5E843AEF"/>
    <w:multiLevelType w:val="multilevel"/>
    <w:tmpl w:val="637890D4"/>
    <w:lvl w:ilvl="0">
      <w:start w:val="1"/>
      <w:numFmt w:val="decimal"/>
      <w:lvlText w:val="%1."/>
      <w:lvlJc w:val="left"/>
      <w:pPr>
        <w:ind w:left="644" w:hanging="357"/>
      </w:pPr>
      <w:rPr>
        <w:vertAlign w:val="baseline"/>
      </w:rPr>
    </w:lvl>
    <w:lvl w:ilvl="1">
      <w:start w:val="1"/>
      <w:numFmt w:val="decimal"/>
      <w:lvlText w:val="%2."/>
      <w:lvlJc w:val="left"/>
      <w:pPr>
        <w:ind w:left="1004" w:hanging="360"/>
      </w:pPr>
      <w:rPr>
        <w:vertAlign w:val="baseline"/>
      </w:rPr>
    </w:lvl>
    <w:lvl w:ilvl="2">
      <w:start w:val="1"/>
      <w:numFmt w:val="decimal"/>
      <w:lvlText w:val="%3."/>
      <w:lvlJc w:val="left"/>
      <w:pPr>
        <w:ind w:left="1364" w:hanging="360"/>
      </w:pPr>
      <w:rPr>
        <w:vertAlign w:val="baseline"/>
      </w:rPr>
    </w:lvl>
    <w:lvl w:ilvl="3">
      <w:start w:val="1"/>
      <w:numFmt w:val="decimal"/>
      <w:lvlText w:val="%4."/>
      <w:lvlJc w:val="left"/>
      <w:pPr>
        <w:ind w:left="1724" w:hanging="360"/>
      </w:pPr>
      <w:rPr>
        <w:vertAlign w:val="baseline"/>
      </w:rPr>
    </w:lvl>
    <w:lvl w:ilvl="4">
      <w:start w:val="1"/>
      <w:numFmt w:val="decimal"/>
      <w:lvlText w:val="%5."/>
      <w:lvlJc w:val="left"/>
      <w:pPr>
        <w:ind w:left="2084" w:hanging="360"/>
      </w:pPr>
      <w:rPr>
        <w:vertAlign w:val="baseline"/>
      </w:rPr>
    </w:lvl>
    <w:lvl w:ilvl="5">
      <w:start w:val="1"/>
      <w:numFmt w:val="decimal"/>
      <w:lvlText w:val="%6."/>
      <w:lvlJc w:val="left"/>
      <w:pPr>
        <w:ind w:left="2444" w:hanging="360"/>
      </w:pPr>
      <w:rPr>
        <w:vertAlign w:val="baseline"/>
      </w:rPr>
    </w:lvl>
    <w:lvl w:ilvl="6">
      <w:start w:val="1"/>
      <w:numFmt w:val="decimal"/>
      <w:lvlText w:val="%7."/>
      <w:lvlJc w:val="left"/>
      <w:pPr>
        <w:ind w:left="2804" w:hanging="360"/>
      </w:pPr>
      <w:rPr>
        <w:vertAlign w:val="baseline"/>
      </w:rPr>
    </w:lvl>
    <w:lvl w:ilvl="7">
      <w:start w:val="1"/>
      <w:numFmt w:val="decimal"/>
      <w:lvlText w:val="%8."/>
      <w:lvlJc w:val="left"/>
      <w:pPr>
        <w:ind w:left="3164" w:hanging="360"/>
      </w:pPr>
      <w:rPr>
        <w:vertAlign w:val="baseline"/>
      </w:rPr>
    </w:lvl>
    <w:lvl w:ilvl="8">
      <w:start w:val="1"/>
      <w:numFmt w:val="decimal"/>
      <w:lvlText w:val="%9."/>
      <w:lvlJc w:val="left"/>
      <w:pPr>
        <w:ind w:left="3524" w:hanging="360"/>
      </w:pPr>
      <w:rPr>
        <w:vertAlign w:val="baseline"/>
      </w:rPr>
    </w:lvl>
  </w:abstractNum>
  <w:abstractNum w:abstractNumId="28" w15:restartNumberingAfterBreak="0">
    <w:nsid w:val="63336063"/>
    <w:multiLevelType w:val="multilevel"/>
    <w:tmpl w:val="256C2922"/>
    <w:lvl w:ilvl="0">
      <w:start w:val="1"/>
      <w:numFmt w:val="decimal"/>
      <w:lvlText w:val="%1."/>
      <w:lvlJc w:val="left"/>
      <w:pPr>
        <w:ind w:left="786" w:hanging="360"/>
      </w:pPr>
      <w:rPr>
        <w:vertAlign w:val="baseline"/>
      </w:rPr>
    </w:lvl>
    <w:lvl w:ilvl="1">
      <w:start w:val="1"/>
      <w:numFmt w:val="decimal"/>
      <w:lvlText w:val="%2."/>
      <w:lvlJc w:val="left"/>
      <w:pPr>
        <w:ind w:left="360" w:hanging="360"/>
      </w:pPr>
      <w:rPr>
        <w:vertAlign w:val="baseline"/>
      </w:rPr>
    </w:lvl>
    <w:lvl w:ilvl="2">
      <w:start w:val="1"/>
      <w:numFmt w:val="decimal"/>
      <w:lvlText w:val="%3."/>
      <w:lvlJc w:val="left"/>
      <w:pPr>
        <w:ind w:left="1506" w:hanging="360"/>
      </w:pPr>
      <w:rPr>
        <w:vertAlign w:val="baseline"/>
      </w:rPr>
    </w:lvl>
    <w:lvl w:ilvl="3">
      <w:start w:val="1"/>
      <w:numFmt w:val="decimal"/>
      <w:lvlText w:val="%4."/>
      <w:lvlJc w:val="left"/>
      <w:pPr>
        <w:ind w:left="1866" w:hanging="360"/>
      </w:pPr>
      <w:rPr>
        <w:vertAlign w:val="baseline"/>
      </w:rPr>
    </w:lvl>
    <w:lvl w:ilvl="4">
      <w:start w:val="1"/>
      <w:numFmt w:val="decimal"/>
      <w:lvlText w:val="%5."/>
      <w:lvlJc w:val="left"/>
      <w:pPr>
        <w:ind w:left="2226" w:hanging="360"/>
      </w:pPr>
      <w:rPr>
        <w:vertAlign w:val="baseline"/>
      </w:rPr>
    </w:lvl>
    <w:lvl w:ilvl="5">
      <w:start w:val="1"/>
      <w:numFmt w:val="decimal"/>
      <w:lvlText w:val="%6."/>
      <w:lvlJc w:val="left"/>
      <w:pPr>
        <w:ind w:left="2586" w:hanging="360"/>
      </w:pPr>
      <w:rPr>
        <w:vertAlign w:val="baseline"/>
      </w:rPr>
    </w:lvl>
    <w:lvl w:ilvl="6">
      <w:start w:val="1"/>
      <w:numFmt w:val="decimal"/>
      <w:lvlText w:val="%7."/>
      <w:lvlJc w:val="left"/>
      <w:pPr>
        <w:ind w:left="2946" w:hanging="360"/>
      </w:pPr>
      <w:rPr>
        <w:vertAlign w:val="baseline"/>
      </w:rPr>
    </w:lvl>
    <w:lvl w:ilvl="7">
      <w:start w:val="1"/>
      <w:numFmt w:val="decimal"/>
      <w:lvlText w:val="%8."/>
      <w:lvlJc w:val="left"/>
      <w:pPr>
        <w:ind w:left="3306" w:hanging="360"/>
      </w:pPr>
      <w:rPr>
        <w:vertAlign w:val="baseline"/>
      </w:rPr>
    </w:lvl>
    <w:lvl w:ilvl="8">
      <w:start w:val="1"/>
      <w:numFmt w:val="decimal"/>
      <w:lvlText w:val="%9."/>
      <w:lvlJc w:val="left"/>
      <w:pPr>
        <w:ind w:left="3666" w:hanging="360"/>
      </w:pPr>
      <w:rPr>
        <w:vertAlign w:val="baseline"/>
      </w:rPr>
    </w:lvl>
  </w:abstractNum>
  <w:abstractNum w:abstractNumId="29" w15:restartNumberingAfterBreak="0">
    <w:nsid w:val="66313DD7"/>
    <w:multiLevelType w:val="multilevel"/>
    <w:tmpl w:val="58401AE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0" w15:restartNumberingAfterBreak="0">
    <w:nsid w:val="698F6794"/>
    <w:multiLevelType w:val="multilevel"/>
    <w:tmpl w:val="C91A639C"/>
    <w:lvl w:ilvl="0">
      <w:start w:val="1"/>
      <w:numFmt w:val="decimal"/>
      <w:lvlText w:val="%1."/>
      <w:lvlJc w:val="left"/>
      <w:pPr>
        <w:ind w:left="720" w:hanging="360"/>
      </w:pPr>
      <w:rPr>
        <w:vertAlign w:val="baseline"/>
      </w:rPr>
    </w:lvl>
    <w:lvl w:ilvl="1">
      <w:numFmt w:val="bullet"/>
      <w:lvlText w:val="-"/>
      <w:lvlJc w:val="left"/>
      <w:pPr>
        <w:ind w:left="1440" w:hanging="360"/>
      </w:pPr>
      <w:rPr>
        <w:rFonts w:ascii="Times New Roman" w:eastAsia="Times New Roman" w:hAnsi="Times New Roman" w:cs="Times New Roman"/>
        <w:sz w:val="24"/>
        <w:szCs w:val="24"/>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6AC425A0"/>
    <w:multiLevelType w:val="multilevel"/>
    <w:tmpl w:val="3CD66AA2"/>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2" w15:restartNumberingAfterBreak="0">
    <w:nsid w:val="6D121F26"/>
    <w:multiLevelType w:val="multilevel"/>
    <w:tmpl w:val="57F2349E"/>
    <w:lvl w:ilvl="0">
      <w:start w:val="1"/>
      <w:numFmt w:val="upperRoman"/>
      <w:lvlText w:val="%1."/>
      <w:lvlJc w:val="right"/>
      <w:pPr>
        <w:ind w:left="964" w:hanging="360"/>
      </w:pPr>
      <w:rPr>
        <w:vertAlign w:val="baseline"/>
      </w:rPr>
    </w:lvl>
    <w:lvl w:ilvl="1">
      <w:start w:val="1"/>
      <w:numFmt w:val="decimal"/>
      <w:lvlText w:val="%2."/>
      <w:lvlJc w:val="left"/>
      <w:pPr>
        <w:ind w:left="785" w:hanging="360"/>
      </w:pPr>
      <w:rPr>
        <w:vertAlign w:val="baseline"/>
      </w:rPr>
    </w:lvl>
    <w:lvl w:ilvl="2">
      <w:start w:val="1"/>
      <w:numFmt w:val="decimal"/>
      <w:lvlText w:val="%3."/>
      <w:lvlJc w:val="left"/>
      <w:pPr>
        <w:ind w:left="1684" w:hanging="360"/>
      </w:pPr>
      <w:rPr>
        <w:vertAlign w:val="baseline"/>
      </w:rPr>
    </w:lvl>
    <w:lvl w:ilvl="3">
      <w:start w:val="1"/>
      <w:numFmt w:val="decimal"/>
      <w:lvlText w:val="%4."/>
      <w:lvlJc w:val="left"/>
      <w:pPr>
        <w:ind w:left="2044" w:hanging="360"/>
      </w:pPr>
      <w:rPr>
        <w:vertAlign w:val="baseline"/>
      </w:rPr>
    </w:lvl>
    <w:lvl w:ilvl="4">
      <w:start w:val="1"/>
      <w:numFmt w:val="decimal"/>
      <w:lvlText w:val="%5."/>
      <w:lvlJc w:val="left"/>
      <w:pPr>
        <w:ind w:left="2404" w:hanging="360"/>
      </w:pPr>
      <w:rPr>
        <w:vertAlign w:val="baseline"/>
      </w:rPr>
    </w:lvl>
    <w:lvl w:ilvl="5">
      <w:start w:val="1"/>
      <w:numFmt w:val="decimal"/>
      <w:lvlText w:val="%6."/>
      <w:lvlJc w:val="left"/>
      <w:pPr>
        <w:ind w:left="2764" w:hanging="360"/>
      </w:pPr>
      <w:rPr>
        <w:vertAlign w:val="baseline"/>
      </w:rPr>
    </w:lvl>
    <w:lvl w:ilvl="6">
      <w:start w:val="1"/>
      <w:numFmt w:val="decimal"/>
      <w:lvlText w:val="%7."/>
      <w:lvlJc w:val="left"/>
      <w:pPr>
        <w:ind w:left="3124" w:hanging="360"/>
      </w:pPr>
      <w:rPr>
        <w:vertAlign w:val="baseline"/>
      </w:rPr>
    </w:lvl>
    <w:lvl w:ilvl="7">
      <w:start w:val="1"/>
      <w:numFmt w:val="decimal"/>
      <w:lvlText w:val="%8."/>
      <w:lvlJc w:val="left"/>
      <w:pPr>
        <w:ind w:left="3484" w:hanging="360"/>
      </w:pPr>
      <w:rPr>
        <w:vertAlign w:val="baseline"/>
      </w:rPr>
    </w:lvl>
    <w:lvl w:ilvl="8">
      <w:start w:val="1"/>
      <w:numFmt w:val="decimal"/>
      <w:lvlText w:val="%9."/>
      <w:lvlJc w:val="left"/>
      <w:pPr>
        <w:ind w:left="3844" w:hanging="360"/>
      </w:pPr>
      <w:rPr>
        <w:vertAlign w:val="baseline"/>
      </w:rPr>
    </w:lvl>
  </w:abstractNum>
  <w:abstractNum w:abstractNumId="33" w15:restartNumberingAfterBreak="0">
    <w:nsid w:val="6DCD1BE7"/>
    <w:multiLevelType w:val="multilevel"/>
    <w:tmpl w:val="44549A7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F4503AD"/>
    <w:multiLevelType w:val="multilevel"/>
    <w:tmpl w:val="61DCA38C"/>
    <w:lvl w:ilvl="0">
      <w:numFmt w:val="bullet"/>
      <w:lvlText w:val="-"/>
      <w:lvlJc w:val="left"/>
      <w:pPr>
        <w:ind w:left="720" w:hanging="360"/>
      </w:pPr>
      <w:rPr>
        <w:rFonts w:ascii="Calibri" w:eastAsia="Calibri" w:hAnsi="Calibri" w:cs="Calibri"/>
        <w:sz w:val="24"/>
        <w:szCs w:val="24"/>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71AE627D"/>
    <w:multiLevelType w:val="multilevel"/>
    <w:tmpl w:val="241C9B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7489704E"/>
    <w:multiLevelType w:val="multilevel"/>
    <w:tmpl w:val="4E92C8AA"/>
    <w:lvl w:ilvl="0">
      <w:start w:val="1"/>
      <w:numFmt w:val="decimal"/>
      <w:lvlText w:val="%1."/>
      <w:lvlJc w:val="left"/>
      <w:pPr>
        <w:ind w:left="644" w:hanging="357"/>
      </w:pPr>
      <w:rPr>
        <w:vertAlign w:val="baseline"/>
      </w:rPr>
    </w:lvl>
    <w:lvl w:ilvl="1">
      <w:start w:val="1"/>
      <w:numFmt w:val="decimal"/>
      <w:lvlText w:val="%2."/>
      <w:lvlJc w:val="left"/>
      <w:pPr>
        <w:ind w:left="1004" w:hanging="360"/>
      </w:pPr>
      <w:rPr>
        <w:vertAlign w:val="baseline"/>
      </w:rPr>
    </w:lvl>
    <w:lvl w:ilvl="2">
      <w:start w:val="1"/>
      <w:numFmt w:val="decimal"/>
      <w:lvlText w:val="%3."/>
      <w:lvlJc w:val="left"/>
      <w:pPr>
        <w:ind w:left="1364" w:hanging="360"/>
      </w:pPr>
      <w:rPr>
        <w:vertAlign w:val="baseline"/>
      </w:rPr>
    </w:lvl>
    <w:lvl w:ilvl="3">
      <w:start w:val="1"/>
      <w:numFmt w:val="decimal"/>
      <w:lvlText w:val="%4."/>
      <w:lvlJc w:val="left"/>
      <w:pPr>
        <w:ind w:left="1724" w:hanging="360"/>
      </w:pPr>
      <w:rPr>
        <w:vertAlign w:val="baseline"/>
      </w:rPr>
    </w:lvl>
    <w:lvl w:ilvl="4">
      <w:start w:val="1"/>
      <w:numFmt w:val="decimal"/>
      <w:lvlText w:val="%5."/>
      <w:lvlJc w:val="left"/>
      <w:pPr>
        <w:ind w:left="2084" w:hanging="360"/>
      </w:pPr>
      <w:rPr>
        <w:vertAlign w:val="baseline"/>
      </w:rPr>
    </w:lvl>
    <w:lvl w:ilvl="5">
      <w:start w:val="1"/>
      <w:numFmt w:val="decimal"/>
      <w:lvlText w:val="%6."/>
      <w:lvlJc w:val="left"/>
      <w:pPr>
        <w:ind w:left="2444" w:hanging="360"/>
      </w:pPr>
      <w:rPr>
        <w:vertAlign w:val="baseline"/>
      </w:rPr>
    </w:lvl>
    <w:lvl w:ilvl="6">
      <w:start w:val="1"/>
      <w:numFmt w:val="decimal"/>
      <w:lvlText w:val="%7."/>
      <w:lvlJc w:val="left"/>
      <w:pPr>
        <w:ind w:left="2804" w:hanging="360"/>
      </w:pPr>
      <w:rPr>
        <w:vertAlign w:val="baseline"/>
      </w:rPr>
    </w:lvl>
    <w:lvl w:ilvl="7">
      <w:start w:val="1"/>
      <w:numFmt w:val="decimal"/>
      <w:lvlText w:val="%8."/>
      <w:lvlJc w:val="left"/>
      <w:pPr>
        <w:ind w:left="3164" w:hanging="360"/>
      </w:pPr>
      <w:rPr>
        <w:vertAlign w:val="baseline"/>
      </w:rPr>
    </w:lvl>
    <w:lvl w:ilvl="8">
      <w:start w:val="1"/>
      <w:numFmt w:val="decimal"/>
      <w:lvlText w:val="%9."/>
      <w:lvlJc w:val="left"/>
      <w:pPr>
        <w:ind w:left="3524" w:hanging="360"/>
      </w:pPr>
      <w:rPr>
        <w:vertAlign w:val="baseline"/>
      </w:rPr>
    </w:lvl>
  </w:abstractNum>
  <w:abstractNum w:abstractNumId="37" w15:restartNumberingAfterBreak="0">
    <w:nsid w:val="75273477"/>
    <w:multiLevelType w:val="multilevel"/>
    <w:tmpl w:val="F08AA7CE"/>
    <w:lvl w:ilvl="0">
      <w:numFmt w:val="bullet"/>
      <w:lvlText w:val="-"/>
      <w:lvlJc w:val="left"/>
      <w:pPr>
        <w:ind w:left="720" w:hanging="360"/>
      </w:pPr>
      <w:rPr>
        <w:rFonts w:ascii="Calibri" w:eastAsia="Calibri" w:hAnsi="Calibri" w:cs="Calibri"/>
        <w:sz w:val="24"/>
        <w:szCs w:val="24"/>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78D73315"/>
    <w:multiLevelType w:val="multilevel"/>
    <w:tmpl w:val="D20E14C6"/>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9" w15:restartNumberingAfterBreak="0">
    <w:nsid w:val="792141E3"/>
    <w:multiLevelType w:val="multilevel"/>
    <w:tmpl w:val="E982BB2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A2707DE"/>
    <w:multiLevelType w:val="multilevel"/>
    <w:tmpl w:val="E1089C80"/>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785"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785"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7B9A1C0B"/>
    <w:multiLevelType w:val="multilevel"/>
    <w:tmpl w:val="F1D64782"/>
    <w:lvl w:ilvl="0">
      <w:start w:val="1"/>
      <w:numFmt w:val="decimal"/>
      <w:lvlText w:val="%1."/>
      <w:lvlJc w:val="left"/>
      <w:pPr>
        <w:ind w:left="644" w:hanging="357"/>
      </w:pPr>
      <w:rPr>
        <w:vertAlign w:val="baseline"/>
      </w:rPr>
    </w:lvl>
    <w:lvl w:ilvl="1">
      <w:start w:val="1"/>
      <w:numFmt w:val="decimal"/>
      <w:lvlText w:val="%2."/>
      <w:lvlJc w:val="left"/>
      <w:pPr>
        <w:ind w:left="644" w:hanging="357"/>
      </w:pPr>
      <w:rPr>
        <w:vertAlign w:val="baseline"/>
      </w:rPr>
    </w:lvl>
    <w:lvl w:ilvl="2">
      <w:start w:val="1"/>
      <w:numFmt w:val="decimal"/>
      <w:lvlText w:val="%3."/>
      <w:lvlJc w:val="left"/>
      <w:pPr>
        <w:ind w:left="1364" w:hanging="360"/>
      </w:pPr>
      <w:rPr>
        <w:vertAlign w:val="baseline"/>
      </w:rPr>
    </w:lvl>
    <w:lvl w:ilvl="3">
      <w:start w:val="1"/>
      <w:numFmt w:val="decimal"/>
      <w:lvlText w:val="%4."/>
      <w:lvlJc w:val="left"/>
      <w:pPr>
        <w:ind w:left="1724" w:hanging="360"/>
      </w:pPr>
      <w:rPr>
        <w:vertAlign w:val="baseline"/>
      </w:rPr>
    </w:lvl>
    <w:lvl w:ilvl="4">
      <w:start w:val="1"/>
      <w:numFmt w:val="decimal"/>
      <w:lvlText w:val="%5."/>
      <w:lvlJc w:val="left"/>
      <w:pPr>
        <w:ind w:left="2084" w:hanging="360"/>
      </w:pPr>
      <w:rPr>
        <w:vertAlign w:val="baseline"/>
      </w:rPr>
    </w:lvl>
    <w:lvl w:ilvl="5">
      <w:start w:val="1"/>
      <w:numFmt w:val="decimal"/>
      <w:lvlText w:val="%6."/>
      <w:lvlJc w:val="left"/>
      <w:pPr>
        <w:ind w:left="2444" w:hanging="360"/>
      </w:pPr>
      <w:rPr>
        <w:vertAlign w:val="baseline"/>
      </w:rPr>
    </w:lvl>
    <w:lvl w:ilvl="6">
      <w:start w:val="1"/>
      <w:numFmt w:val="decimal"/>
      <w:lvlText w:val="%7."/>
      <w:lvlJc w:val="left"/>
      <w:pPr>
        <w:ind w:left="2804" w:hanging="360"/>
      </w:pPr>
      <w:rPr>
        <w:vertAlign w:val="baseline"/>
      </w:rPr>
    </w:lvl>
    <w:lvl w:ilvl="7">
      <w:start w:val="1"/>
      <w:numFmt w:val="decimal"/>
      <w:lvlText w:val="%8."/>
      <w:lvlJc w:val="left"/>
      <w:pPr>
        <w:ind w:left="3164" w:hanging="360"/>
      </w:pPr>
      <w:rPr>
        <w:vertAlign w:val="baseline"/>
      </w:rPr>
    </w:lvl>
    <w:lvl w:ilvl="8">
      <w:start w:val="1"/>
      <w:numFmt w:val="decimal"/>
      <w:lvlText w:val="%9."/>
      <w:lvlJc w:val="left"/>
      <w:pPr>
        <w:ind w:left="3524" w:hanging="360"/>
      </w:pPr>
      <w:rPr>
        <w:vertAlign w:val="baseline"/>
      </w:rPr>
    </w:lvl>
  </w:abstractNum>
  <w:abstractNum w:abstractNumId="42" w15:restartNumberingAfterBreak="0">
    <w:nsid w:val="7DC42944"/>
    <w:multiLevelType w:val="multilevel"/>
    <w:tmpl w:val="927E77F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8"/>
  </w:num>
  <w:num w:numId="2">
    <w:abstractNumId w:val="12"/>
  </w:num>
  <w:num w:numId="3">
    <w:abstractNumId w:val="3"/>
  </w:num>
  <w:num w:numId="4">
    <w:abstractNumId w:val="15"/>
  </w:num>
  <w:num w:numId="5">
    <w:abstractNumId w:val="21"/>
  </w:num>
  <w:num w:numId="6">
    <w:abstractNumId w:val="39"/>
  </w:num>
  <w:num w:numId="7">
    <w:abstractNumId w:val="20"/>
  </w:num>
  <w:num w:numId="8">
    <w:abstractNumId w:val="8"/>
  </w:num>
  <w:num w:numId="9">
    <w:abstractNumId w:val="33"/>
  </w:num>
  <w:num w:numId="10">
    <w:abstractNumId w:val="16"/>
  </w:num>
  <w:num w:numId="11">
    <w:abstractNumId w:val="24"/>
  </w:num>
  <w:num w:numId="12">
    <w:abstractNumId w:val="19"/>
  </w:num>
  <w:num w:numId="13">
    <w:abstractNumId w:val="18"/>
  </w:num>
  <w:num w:numId="14">
    <w:abstractNumId w:val="0"/>
  </w:num>
  <w:num w:numId="15">
    <w:abstractNumId w:val="35"/>
  </w:num>
  <w:num w:numId="16">
    <w:abstractNumId w:val="42"/>
  </w:num>
  <w:num w:numId="17">
    <w:abstractNumId w:val="9"/>
  </w:num>
  <w:num w:numId="18">
    <w:abstractNumId w:val="34"/>
  </w:num>
  <w:num w:numId="19">
    <w:abstractNumId w:val="30"/>
  </w:num>
  <w:num w:numId="20">
    <w:abstractNumId w:val="40"/>
  </w:num>
  <w:num w:numId="21">
    <w:abstractNumId w:val="13"/>
  </w:num>
  <w:num w:numId="22">
    <w:abstractNumId w:val="29"/>
  </w:num>
  <w:num w:numId="23">
    <w:abstractNumId w:val="10"/>
  </w:num>
  <w:num w:numId="24">
    <w:abstractNumId w:val="31"/>
  </w:num>
  <w:num w:numId="25">
    <w:abstractNumId w:val="4"/>
  </w:num>
  <w:num w:numId="26">
    <w:abstractNumId w:val="37"/>
  </w:num>
  <w:num w:numId="27">
    <w:abstractNumId w:val="1"/>
  </w:num>
  <w:num w:numId="28">
    <w:abstractNumId w:val="41"/>
  </w:num>
  <w:num w:numId="29">
    <w:abstractNumId w:val="26"/>
  </w:num>
  <w:num w:numId="30">
    <w:abstractNumId w:val="17"/>
  </w:num>
  <w:num w:numId="31">
    <w:abstractNumId w:val="11"/>
  </w:num>
  <w:num w:numId="32">
    <w:abstractNumId w:val="23"/>
  </w:num>
  <w:num w:numId="33">
    <w:abstractNumId w:val="5"/>
  </w:num>
  <w:num w:numId="34">
    <w:abstractNumId w:val="7"/>
  </w:num>
  <w:num w:numId="35">
    <w:abstractNumId w:val="32"/>
  </w:num>
  <w:num w:numId="36">
    <w:abstractNumId w:val="36"/>
  </w:num>
  <w:num w:numId="37">
    <w:abstractNumId w:val="27"/>
  </w:num>
  <w:num w:numId="38">
    <w:abstractNumId w:val="25"/>
  </w:num>
  <w:num w:numId="39">
    <w:abstractNumId w:val="2"/>
  </w:num>
  <w:num w:numId="40">
    <w:abstractNumId w:val="38"/>
  </w:num>
  <w:num w:numId="41">
    <w:abstractNumId w:val="14"/>
  </w:num>
  <w:num w:numId="42">
    <w:abstractNumId w:val="6"/>
  </w:num>
  <w:num w:numId="43">
    <w:abstractNumId w:val="2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45E"/>
    <w:rsid w:val="0005345E"/>
    <w:rsid w:val="00875D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DCCDCA-6F4A-4E31-B60F-DD0FDBEB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autoSpaceDN w:val="0"/>
      <w:spacing w:line="1" w:lineRule="atLeast"/>
      <w:ind w:leftChars="-1" w:left="-1" w:hangingChars="1" w:hanging="1"/>
      <w:textDirection w:val="btLr"/>
      <w:textAlignment w:val="baseline"/>
      <w:outlineLvl w:val="0"/>
    </w:pPr>
    <w:rPr>
      <w:position w:val="-1"/>
      <w:sz w:val="22"/>
      <w:szCs w:val="22"/>
      <w:lang w:eastAsia="zh-CN" w:bidi="hi-IN"/>
    </w:rPr>
  </w:style>
  <w:style w:type="paragraph" w:styleId="Titolo1">
    <w:name w:val="heading 1"/>
    <w:basedOn w:val="Normale"/>
    <w:next w:val="Standard"/>
    <w:pPr>
      <w:keepNext/>
      <w:keepLines/>
      <w:spacing w:after="120" w:line="240" w:lineRule="auto"/>
    </w:pPr>
    <w:rPr>
      <w:rFonts w:ascii="Times New Roman" w:eastAsia="Times New Roman" w:hAnsi="Times New Roman" w:cs="Times New Roman"/>
      <w:b/>
      <w:color w:val="2F5496"/>
      <w:sz w:val="24"/>
      <w:szCs w:val="24"/>
    </w:rPr>
  </w:style>
  <w:style w:type="paragraph" w:styleId="Titolo2">
    <w:name w:val="heading 2"/>
    <w:basedOn w:val="Normale"/>
    <w:next w:val="Standard"/>
    <w:qFormat/>
    <w:pPr>
      <w:keepNext/>
      <w:keepLines/>
      <w:spacing w:after="120" w:line="240" w:lineRule="auto"/>
      <w:outlineLvl w:val="1"/>
    </w:pPr>
    <w:rPr>
      <w:rFonts w:ascii="Times New Roman" w:eastAsia="Times New Roman" w:hAnsi="Times New Roman" w:cs="Times New Roman"/>
      <w:b/>
      <w:color w:val="2F5496"/>
      <w:sz w:val="24"/>
      <w:szCs w:val="24"/>
    </w:rPr>
  </w:style>
  <w:style w:type="paragraph" w:styleId="Titolo3">
    <w:name w:val="heading 3"/>
    <w:basedOn w:val="Normale"/>
    <w:next w:val="Standard"/>
    <w:qFormat/>
    <w:pPr>
      <w:keepNext/>
      <w:keepLines/>
      <w:spacing w:after="120" w:line="240" w:lineRule="auto"/>
      <w:outlineLvl w:val="2"/>
    </w:pPr>
    <w:rPr>
      <w:rFonts w:ascii="Times New Roman" w:eastAsia="Times New Roman" w:hAnsi="Times New Roman" w:cs="Times New Roman"/>
      <w:color w:val="2F5496"/>
      <w:sz w:val="24"/>
      <w:szCs w:val="24"/>
    </w:rPr>
  </w:style>
  <w:style w:type="paragraph" w:styleId="Titolo4">
    <w:name w:val="heading 4"/>
    <w:basedOn w:val="Normale"/>
    <w:next w:val="Standard"/>
    <w:qFormat/>
    <w:pPr>
      <w:keepNext/>
      <w:keepLines/>
      <w:spacing w:before="280" w:after="80" w:line="240" w:lineRule="auto"/>
      <w:outlineLvl w:val="3"/>
    </w:pPr>
    <w:rPr>
      <w:color w:val="666666"/>
      <w:sz w:val="24"/>
      <w:szCs w:val="24"/>
    </w:rPr>
  </w:style>
  <w:style w:type="paragraph" w:styleId="Titolo5">
    <w:name w:val="heading 5"/>
    <w:basedOn w:val="Normale"/>
    <w:next w:val="Standard"/>
    <w:qFormat/>
    <w:pPr>
      <w:keepNext/>
      <w:keepLines/>
      <w:spacing w:before="240" w:after="80" w:line="240" w:lineRule="auto"/>
      <w:outlineLvl w:val="4"/>
    </w:pPr>
    <w:rPr>
      <w:color w:val="666666"/>
    </w:rPr>
  </w:style>
  <w:style w:type="paragraph" w:styleId="Titolo6">
    <w:name w:val="heading 6"/>
    <w:basedOn w:val="Normale"/>
    <w:next w:val="Standard"/>
    <w:qFormat/>
    <w:pPr>
      <w:keepNext/>
      <w:keepLines/>
      <w:spacing w:before="240" w:after="80" w:line="240" w:lineRule="auto"/>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Standard"/>
    <w:pPr>
      <w:keepNext/>
      <w:keepLines/>
      <w:spacing w:after="60" w:line="240" w:lineRule="auto"/>
    </w:pPr>
    <w:rPr>
      <w:sz w:val="52"/>
      <w:szCs w:val="52"/>
    </w:rPr>
  </w:style>
  <w:style w:type="table" w:customStyle="1" w:styleId="TableNormal0">
    <w:name w:val="Table Normal"/>
    <w:tblPr>
      <w:tblCellMar>
        <w:top w:w="0" w:type="dxa"/>
        <w:left w:w="0" w:type="dxa"/>
        <w:bottom w:w="0" w:type="dxa"/>
        <w:right w:w="0" w:type="dxa"/>
      </w:tblCellMar>
    </w:tblPr>
  </w:style>
  <w:style w:type="paragraph" w:customStyle="1" w:styleId="Standard">
    <w:name w:val="Standard"/>
    <w:pPr>
      <w:widowControl w:val="0"/>
      <w:autoSpaceDN w:val="0"/>
      <w:spacing w:line="276" w:lineRule="auto"/>
      <w:ind w:leftChars="-1" w:left="-1" w:hangingChars="1" w:hanging="1"/>
      <w:textDirection w:val="btLr"/>
      <w:textAlignment w:val="baseline"/>
      <w:outlineLvl w:val="0"/>
    </w:pPr>
    <w:rPr>
      <w:position w:val="-1"/>
      <w:sz w:val="22"/>
      <w:szCs w:val="22"/>
      <w:lang w:eastAsia="zh-CN" w:bidi="hi-IN"/>
    </w:r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Elenco">
    <w:name w:val="List"/>
    <w:basedOn w:val="Textbody"/>
    <w:rPr>
      <w:sz w:val="24"/>
    </w:rPr>
  </w:style>
  <w:style w:type="paragraph" w:styleId="Didascalia">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customStyle="1" w:styleId="ListLabel1">
    <w:name w:val="ListLabel 1"/>
    <w:rPr>
      <w:rFonts w:ascii="Times New Roman" w:eastAsia="Calibri" w:hAnsi="Times New Roman" w:cs="Calibri"/>
      <w:w w:val="100"/>
      <w:position w:val="-1"/>
      <w:sz w:val="24"/>
      <w:effect w:val="none"/>
      <w:vertAlign w:val="baseline"/>
      <w:cs w:val="0"/>
      <w:em w:val="none"/>
    </w:rPr>
  </w:style>
  <w:style w:type="character" w:customStyle="1" w:styleId="ListLabel2">
    <w:name w:val="ListLabel 2"/>
    <w:rPr>
      <w:w w:val="100"/>
      <w:position w:val="-1"/>
      <w:effect w:val="none"/>
      <w:vertAlign w:val="baseline"/>
      <w:cs w:val="0"/>
      <w:em w:val="none"/>
    </w:rPr>
  </w:style>
  <w:style w:type="character" w:customStyle="1" w:styleId="ListLabel3">
    <w:name w:val="ListLabel 3"/>
    <w:rPr>
      <w:w w:val="100"/>
      <w:position w:val="-1"/>
      <w:effect w:val="none"/>
      <w:vertAlign w:val="baseline"/>
      <w:cs w:val="0"/>
      <w:em w:val="none"/>
    </w:rPr>
  </w:style>
  <w:style w:type="character" w:customStyle="1" w:styleId="ListLabel4">
    <w:name w:val="ListLabel 4"/>
    <w:rPr>
      <w:w w:val="100"/>
      <w:position w:val="-1"/>
      <w:effect w:val="none"/>
      <w:vertAlign w:val="baseline"/>
      <w:cs w:val="0"/>
      <w:em w:val="none"/>
    </w:rPr>
  </w:style>
  <w:style w:type="character" w:customStyle="1" w:styleId="ListLabel5">
    <w:name w:val="ListLabel 5"/>
    <w:rPr>
      <w:w w:val="100"/>
      <w:position w:val="-1"/>
      <w:effect w:val="none"/>
      <w:vertAlign w:val="baseline"/>
      <w:cs w:val="0"/>
      <w:em w:val="none"/>
    </w:rPr>
  </w:style>
  <w:style w:type="character" w:customStyle="1" w:styleId="ListLabel6">
    <w:name w:val="ListLabel 6"/>
    <w:rPr>
      <w:w w:val="100"/>
      <w:position w:val="-1"/>
      <w:effect w:val="none"/>
      <w:vertAlign w:val="baseline"/>
      <w:cs w:val="0"/>
      <w:em w:val="none"/>
    </w:rPr>
  </w:style>
  <w:style w:type="character" w:customStyle="1" w:styleId="ListLabel7">
    <w:name w:val="ListLabel 7"/>
    <w:rPr>
      <w:w w:val="100"/>
      <w:position w:val="-1"/>
      <w:effect w:val="none"/>
      <w:vertAlign w:val="baseline"/>
      <w:cs w:val="0"/>
      <w:em w:val="none"/>
    </w:rPr>
  </w:style>
  <w:style w:type="character" w:customStyle="1" w:styleId="ListLabel8">
    <w:name w:val="ListLabel 8"/>
    <w:rPr>
      <w:w w:val="100"/>
      <w:position w:val="-1"/>
      <w:effect w:val="none"/>
      <w:vertAlign w:val="baseline"/>
      <w:cs w:val="0"/>
      <w:em w:val="none"/>
    </w:rPr>
  </w:style>
  <w:style w:type="character" w:customStyle="1" w:styleId="ListLabel9">
    <w:name w:val="ListLabel 9"/>
    <w:rPr>
      <w:w w:val="100"/>
      <w:position w:val="-1"/>
      <w:effect w:val="none"/>
      <w:vertAlign w:val="baseline"/>
      <w:cs w:val="0"/>
      <w:em w:val="none"/>
    </w:rPr>
  </w:style>
  <w:style w:type="character" w:customStyle="1" w:styleId="ListLabel10">
    <w:name w:val="ListLabel 10"/>
    <w:rPr>
      <w:rFonts w:ascii="Times New Roman" w:eastAsia="Calibri" w:hAnsi="Times New Roman" w:cs="Calibri"/>
      <w:w w:val="100"/>
      <w:position w:val="-1"/>
      <w:sz w:val="24"/>
      <w:effect w:val="none"/>
      <w:vertAlign w:val="baseline"/>
      <w:cs w:val="0"/>
      <w:em w:val="none"/>
    </w:rPr>
  </w:style>
  <w:style w:type="character" w:customStyle="1" w:styleId="ListLabel11">
    <w:name w:val="ListLabel 11"/>
    <w:rPr>
      <w:w w:val="100"/>
      <w:position w:val="-1"/>
      <w:effect w:val="none"/>
      <w:vertAlign w:val="baseline"/>
      <w:cs w:val="0"/>
      <w:em w:val="none"/>
    </w:rPr>
  </w:style>
  <w:style w:type="character" w:customStyle="1" w:styleId="ListLabel12">
    <w:name w:val="ListLabel 12"/>
    <w:rPr>
      <w:w w:val="100"/>
      <w:position w:val="-1"/>
      <w:effect w:val="none"/>
      <w:vertAlign w:val="baseline"/>
      <w:cs w:val="0"/>
      <w:em w:val="none"/>
    </w:rPr>
  </w:style>
  <w:style w:type="character" w:customStyle="1" w:styleId="ListLabel13">
    <w:name w:val="ListLabel 13"/>
    <w:rPr>
      <w:w w:val="100"/>
      <w:position w:val="-1"/>
      <w:effect w:val="none"/>
      <w:vertAlign w:val="baseline"/>
      <w:cs w:val="0"/>
      <w:em w:val="none"/>
    </w:rPr>
  </w:style>
  <w:style w:type="character" w:customStyle="1" w:styleId="ListLabel14">
    <w:name w:val="ListLabel 14"/>
    <w:rPr>
      <w:w w:val="100"/>
      <w:position w:val="-1"/>
      <w:effect w:val="none"/>
      <w:vertAlign w:val="baseline"/>
      <w:cs w:val="0"/>
      <w:em w:val="none"/>
    </w:rPr>
  </w:style>
  <w:style w:type="character" w:customStyle="1" w:styleId="ListLabel15">
    <w:name w:val="ListLabel 15"/>
    <w:rPr>
      <w:w w:val="100"/>
      <w:position w:val="-1"/>
      <w:effect w:val="none"/>
      <w:vertAlign w:val="baseline"/>
      <w:cs w:val="0"/>
      <w:em w:val="none"/>
    </w:rPr>
  </w:style>
  <w:style w:type="character" w:customStyle="1" w:styleId="ListLabel16">
    <w:name w:val="ListLabel 16"/>
    <w:rPr>
      <w:w w:val="100"/>
      <w:position w:val="-1"/>
      <w:effect w:val="none"/>
      <w:vertAlign w:val="baseline"/>
      <w:cs w:val="0"/>
      <w:em w:val="none"/>
    </w:rPr>
  </w:style>
  <w:style w:type="character" w:customStyle="1" w:styleId="ListLabel17">
    <w:name w:val="ListLabel 17"/>
    <w:rPr>
      <w:w w:val="100"/>
      <w:position w:val="-1"/>
      <w:effect w:val="none"/>
      <w:vertAlign w:val="baseline"/>
      <w:cs w:val="0"/>
      <w:em w:val="none"/>
    </w:rPr>
  </w:style>
  <w:style w:type="character" w:customStyle="1" w:styleId="ListLabel18">
    <w:name w:val="ListLabel 18"/>
    <w:rPr>
      <w:w w:val="100"/>
      <w:position w:val="-1"/>
      <w:effect w:val="none"/>
      <w:vertAlign w:val="baseline"/>
      <w:cs w:val="0"/>
      <w:em w:val="none"/>
    </w:rPr>
  </w:style>
  <w:style w:type="character" w:customStyle="1" w:styleId="ListLabel19">
    <w:name w:val="ListLabel 19"/>
    <w:rPr>
      <w:w w:val="100"/>
      <w:position w:val="-1"/>
      <w:sz w:val="24"/>
      <w:effect w:val="none"/>
      <w:vertAlign w:val="baseline"/>
      <w:cs w:val="0"/>
      <w:em w:val="none"/>
    </w:rPr>
  </w:style>
  <w:style w:type="character" w:customStyle="1" w:styleId="ListLabel20">
    <w:name w:val="ListLabel 20"/>
    <w:rPr>
      <w:rFonts w:ascii="Times New Roman" w:eastAsia="Calibri" w:hAnsi="Times New Roman" w:cs="Calibri"/>
      <w:w w:val="100"/>
      <w:position w:val="-1"/>
      <w:sz w:val="24"/>
      <w:effect w:val="none"/>
      <w:vertAlign w:val="baseline"/>
      <w:cs w:val="0"/>
      <w:em w:val="none"/>
    </w:rPr>
  </w:style>
  <w:style w:type="character" w:customStyle="1" w:styleId="ListLabel21">
    <w:name w:val="ListLabel 21"/>
    <w:rPr>
      <w:w w:val="100"/>
      <w:position w:val="-1"/>
      <w:effect w:val="none"/>
      <w:vertAlign w:val="baseline"/>
      <w:cs w:val="0"/>
      <w:em w:val="none"/>
    </w:rPr>
  </w:style>
  <w:style w:type="character" w:customStyle="1" w:styleId="ListLabel22">
    <w:name w:val="ListLabel 22"/>
    <w:rPr>
      <w:w w:val="100"/>
      <w:position w:val="-1"/>
      <w:effect w:val="none"/>
      <w:vertAlign w:val="baseline"/>
      <w:cs w:val="0"/>
      <w:em w:val="none"/>
    </w:rPr>
  </w:style>
  <w:style w:type="character" w:customStyle="1" w:styleId="ListLabel23">
    <w:name w:val="ListLabel 23"/>
    <w:rPr>
      <w:w w:val="100"/>
      <w:position w:val="-1"/>
      <w:effect w:val="none"/>
      <w:vertAlign w:val="baseline"/>
      <w:cs w:val="0"/>
      <w:em w:val="none"/>
    </w:rPr>
  </w:style>
  <w:style w:type="character" w:customStyle="1" w:styleId="ListLabel24">
    <w:name w:val="ListLabel 24"/>
    <w:rPr>
      <w:w w:val="100"/>
      <w:position w:val="-1"/>
      <w:effect w:val="none"/>
      <w:vertAlign w:val="baseline"/>
      <w:cs w:val="0"/>
      <w:em w:val="none"/>
    </w:rPr>
  </w:style>
  <w:style w:type="character" w:customStyle="1" w:styleId="ListLabel25">
    <w:name w:val="ListLabel 25"/>
    <w:rPr>
      <w:w w:val="100"/>
      <w:position w:val="-1"/>
      <w:effect w:val="none"/>
      <w:vertAlign w:val="baseline"/>
      <w:cs w:val="0"/>
      <w:em w:val="none"/>
    </w:rPr>
  </w:style>
  <w:style w:type="character" w:customStyle="1" w:styleId="ListLabel26">
    <w:name w:val="ListLabel 26"/>
    <w:rPr>
      <w:w w:val="100"/>
      <w:position w:val="-1"/>
      <w:effect w:val="none"/>
      <w:vertAlign w:val="baseline"/>
      <w:cs w:val="0"/>
      <w:em w:val="none"/>
    </w:rPr>
  </w:style>
  <w:style w:type="character" w:customStyle="1" w:styleId="ListLabel27">
    <w:name w:val="ListLabel 27"/>
    <w:rPr>
      <w:w w:val="100"/>
      <w:position w:val="-1"/>
      <w:effect w:val="none"/>
      <w:vertAlign w:val="baseline"/>
      <w:cs w:val="0"/>
      <w:em w:val="none"/>
    </w:rPr>
  </w:style>
  <w:style w:type="character" w:customStyle="1" w:styleId="ListLabel28">
    <w:name w:val="ListLabel 28"/>
    <w:rPr>
      <w:w w:val="100"/>
      <w:position w:val="-1"/>
      <w:effect w:val="none"/>
      <w:vertAlign w:val="baseline"/>
      <w:cs w:val="0"/>
      <w:em w:val="none"/>
    </w:rPr>
  </w:style>
  <w:style w:type="character" w:customStyle="1" w:styleId="ListLabel29">
    <w:name w:val="ListLabel 29"/>
    <w:rPr>
      <w:w w:val="100"/>
      <w:position w:val="-1"/>
      <w:sz w:val="24"/>
      <w:effect w:val="none"/>
      <w:vertAlign w:val="baseline"/>
      <w:cs w:val="0"/>
      <w:em w:val="none"/>
    </w:rPr>
  </w:style>
  <w:style w:type="character" w:customStyle="1" w:styleId="ListLabel30">
    <w:name w:val="ListLabel 30"/>
    <w:rPr>
      <w:rFonts w:ascii="Times New Roman" w:eastAsia="Times New Roman" w:hAnsi="Times New Roman" w:cs="Times New Roman"/>
      <w:w w:val="100"/>
      <w:position w:val="-1"/>
      <w:sz w:val="24"/>
      <w:u w:val="none"/>
      <w:effect w:val="none"/>
      <w:vertAlign w:val="baseline"/>
      <w:cs w:val="0"/>
      <w:em w:val="none"/>
    </w:rPr>
  </w:style>
  <w:style w:type="character" w:customStyle="1" w:styleId="ListLabel31">
    <w:name w:val="ListLabel 31"/>
    <w:rPr>
      <w:w w:val="100"/>
      <w:position w:val="-1"/>
      <w:u w:val="none"/>
      <w:effect w:val="none"/>
      <w:vertAlign w:val="baseline"/>
      <w:cs w:val="0"/>
      <w:em w:val="none"/>
    </w:rPr>
  </w:style>
  <w:style w:type="character" w:customStyle="1" w:styleId="ListLabel32">
    <w:name w:val="ListLabel 32"/>
    <w:rPr>
      <w:w w:val="100"/>
      <w:position w:val="-1"/>
      <w:u w:val="none"/>
      <w:effect w:val="none"/>
      <w:vertAlign w:val="baseline"/>
      <w:cs w:val="0"/>
      <w:em w:val="none"/>
    </w:rPr>
  </w:style>
  <w:style w:type="character" w:customStyle="1" w:styleId="ListLabel33">
    <w:name w:val="ListLabel 33"/>
    <w:rPr>
      <w:w w:val="100"/>
      <w:position w:val="-1"/>
      <w:u w:val="none"/>
      <w:effect w:val="none"/>
      <w:vertAlign w:val="baseline"/>
      <w:cs w:val="0"/>
      <w:em w:val="none"/>
    </w:rPr>
  </w:style>
  <w:style w:type="character" w:customStyle="1" w:styleId="ListLabel34">
    <w:name w:val="ListLabel 34"/>
    <w:rPr>
      <w:w w:val="100"/>
      <w:position w:val="-1"/>
      <w:u w:val="none"/>
      <w:effect w:val="none"/>
      <w:vertAlign w:val="baseline"/>
      <w:cs w:val="0"/>
      <w:em w:val="none"/>
    </w:rPr>
  </w:style>
  <w:style w:type="character" w:customStyle="1" w:styleId="ListLabel35">
    <w:name w:val="ListLabel 35"/>
    <w:rPr>
      <w:w w:val="100"/>
      <w:position w:val="-1"/>
      <w:u w:val="none"/>
      <w:effect w:val="none"/>
      <w:vertAlign w:val="baseline"/>
      <w:cs w:val="0"/>
      <w:em w:val="none"/>
    </w:rPr>
  </w:style>
  <w:style w:type="character" w:customStyle="1" w:styleId="ListLabel36">
    <w:name w:val="ListLabel 36"/>
    <w:rPr>
      <w:w w:val="100"/>
      <w:position w:val="-1"/>
      <w:u w:val="none"/>
      <w:effect w:val="none"/>
      <w:vertAlign w:val="baseline"/>
      <w:cs w:val="0"/>
      <w:em w:val="none"/>
    </w:rPr>
  </w:style>
  <w:style w:type="character" w:customStyle="1" w:styleId="ListLabel37">
    <w:name w:val="ListLabel 37"/>
    <w:rPr>
      <w:w w:val="100"/>
      <w:position w:val="-1"/>
      <w:u w:val="none"/>
      <w:effect w:val="none"/>
      <w:vertAlign w:val="baseline"/>
      <w:cs w:val="0"/>
      <w:em w:val="none"/>
    </w:rPr>
  </w:style>
  <w:style w:type="character" w:customStyle="1" w:styleId="ListLabel38">
    <w:name w:val="ListLabel 38"/>
    <w:rPr>
      <w:w w:val="100"/>
      <w:position w:val="-1"/>
      <w:u w:val="none"/>
      <w:effect w:val="none"/>
      <w:vertAlign w:val="baseline"/>
      <w:cs w:val="0"/>
      <w:em w:val="none"/>
    </w:rPr>
  </w:style>
  <w:style w:type="character" w:customStyle="1" w:styleId="ListLabel39">
    <w:name w:val="ListLabel 39"/>
    <w:rPr>
      <w:rFonts w:ascii="Times New Roman" w:eastAsia="Times New Roman" w:hAnsi="Times New Roman" w:cs="Times New Roman"/>
      <w:w w:val="100"/>
      <w:position w:val="-1"/>
      <w:sz w:val="24"/>
      <w:u w:val="none"/>
      <w:effect w:val="none"/>
      <w:vertAlign w:val="baseline"/>
      <w:cs w:val="0"/>
      <w:em w:val="none"/>
    </w:rPr>
  </w:style>
  <w:style w:type="character" w:customStyle="1" w:styleId="ListLabel40">
    <w:name w:val="ListLabel 40"/>
    <w:rPr>
      <w:w w:val="100"/>
      <w:position w:val="-1"/>
      <w:u w:val="none"/>
      <w:effect w:val="none"/>
      <w:vertAlign w:val="baseline"/>
      <w:cs w:val="0"/>
      <w:em w:val="none"/>
    </w:rPr>
  </w:style>
  <w:style w:type="character" w:customStyle="1" w:styleId="ListLabel41">
    <w:name w:val="ListLabel 41"/>
    <w:rPr>
      <w:w w:val="100"/>
      <w:position w:val="-1"/>
      <w:u w:val="none"/>
      <w:effect w:val="none"/>
      <w:vertAlign w:val="baseline"/>
      <w:cs w:val="0"/>
      <w:em w:val="none"/>
    </w:rPr>
  </w:style>
  <w:style w:type="character" w:customStyle="1" w:styleId="ListLabel42">
    <w:name w:val="ListLabel 42"/>
    <w:rPr>
      <w:w w:val="100"/>
      <w:position w:val="-1"/>
      <w:u w:val="none"/>
      <w:effect w:val="none"/>
      <w:vertAlign w:val="baseline"/>
      <w:cs w:val="0"/>
      <w:em w:val="none"/>
    </w:rPr>
  </w:style>
  <w:style w:type="character" w:customStyle="1" w:styleId="ListLabel43">
    <w:name w:val="ListLabel 43"/>
    <w:rPr>
      <w:w w:val="100"/>
      <w:position w:val="-1"/>
      <w:u w:val="none"/>
      <w:effect w:val="none"/>
      <w:vertAlign w:val="baseline"/>
      <w:cs w:val="0"/>
      <w:em w:val="none"/>
    </w:rPr>
  </w:style>
  <w:style w:type="character" w:customStyle="1" w:styleId="ListLabel44">
    <w:name w:val="ListLabel 44"/>
    <w:rPr>
      <w:w w:val="100"/>
      <w:position w:val="-1"/>
      <w:u w:val="none"/>
      <w:effect w:val="none"/>
      <w:vertAlign w:val="baseline"/>
      <w:cs w:val="0"/>
      <w:em w:val="none"/>
    </w:rPr>
  </w:style>
  <w:style w:type="character" w:customStyle="1" w:styleId="ListLabel45">
    <w:name w:val="ListLabel 45"/>
    <w:rPr>
      <w:w w:val="100"/>
      <w:position w:val="-1"/>
      <w:u w:val="none"/>
      <w:effect w:val="none"/>
      <w:vertAlign w:val="baseline"/>
      <w:cs w:val="0"/>
      <w:em w:val="none"/>
    </w:rPr>
  </w:style>
  <w:style w:type="character" w:customStyle="1" w:styleId="ListLabel46">
    <w:name w:val="ListLabel 46"/>
    <w:rPr>
      <w:w w:val="100"/>
      <w:position w:val="-1"/>
      <w:u w:val="none"/>
      <w:effect w:val="none"/>
      <w:vertAlign w:val="baseline"/>
      <w:cs w:val="0"/>
      <w:em w:val="none"/>
    </w:rPr>
  </w:style>
  <w:style w:type="character" w:customStyle="1" w:styleId="ListLabel47">
    <w:name w:val="ListLabel 47"/>
    <w:rPr>
      <w:w w:val="100"/>
      <w:position w:val="-1"/>
      <w:u w:val="none"/>
      <w:effect w:val="none"/>
      <w:vertAlign w:val="baseline"/>
      <w:cs w:val="0"/>
      <w:em w:val="none"/>
    </w:rPr>
  </w:style>
  <w:style w:type="character" w:customStyle="1" w:styleId="ListLabel48">
    <w:name w:val="ListLabel 48"/>
    <w:rPr>
      <w:rFonts w:ascii="Times New Roman" w:eastAsia="Times New Roman" w:hAnsi="Times New Roman" w:cs="Times New Roman"/>
      <w:w w:val="100"/>
      <w:position w:val="-1"/>
      <w:sz w:val="24"/>
      <w:u w:val="none"/>
      <w:effect w:val="none"/>
      <w:vertAlign w:val="baseline"/>
      <w:cs w:val="0"/>
      <w:em w:val="none"/>
    </w:rPr>
  </w:style>
  <w:style w:type="character" w:customStyle="1" w:styleId="ListLabel49">
    <w:name w:val="ListLabel 49"/>
    <w:rPr>
      <w:w w:val="100"/>
      <w:position w:val="-1"/>
      <w:u w:val="none"/>
      <w:effect w:val="none"/>
      <w:vertAlign w:val="baseline"/>
      <w:cs w:val="0"/>
      <w:em w:val="none"/>
    </w:rPr>
  </w:style>
  <w:style w:type="character" w:customStyle="1" w:styleId="ListLabel50">
    <w:name w:val="ListLabel 50"/>
    <w:rPr>
      <w:w w:val="100"/>
      <w:position w:val="-1"/>
      <w:u w:val="none"/>
      <w:effect w:val="none"/>
      <w:vertAlign w:val="baseline"/>
      <w:cs w:val="0"/>
      <w:em w:val="none"/>
    </w:rPr>
  </w:style>
  <w:style w:type="character" w:customStyle="1" w:styleId="ListLabel51">
    <w:name w:val="ListLabel 51"/>
    <w:rPr>
      <w:w w:val="100"/>
      <w:position w:val="-1"/>
      <w:u w:val="none"/>
      <w:effect w:val="none"/>
      <w:vertAlign w:val="baseline"/>
      <w:cs w:val="0"/>
      <w:em w:val="none"/>
    </w:rPr>
  </w:style>
  <w:style w:type="character" w:customStyle="1" w:styleId="ListLabel52">
    <w:name w:val="ListLabel 52"/>
    <w:rPr>
      <w:w w:val="100"/>
      <w:position w:val="-1"/>
      <w:u w:val="none"/>
      <w:effect w:val="none"/>
      <w:vertAlign w:val="baseline"/>
      <w:cs w:val="0"/>
      <w:em w:val="none"/>
    </w:rPr>
  </w:style>
  <w:style w:type="character" w:customStyle="1" w:styleId="ListLabel53">
    <w:name w:val="ListLabel 53"/>
    <w:rPr>
      <w:w w:val="100"/>
      <w:position w:val="-1"/>
      <w:u w:val="none"/>
      <w:effect w:val="none"/>
      <w:vertAlign w:val="baseline"/>
      <w:cs w:val="0"/>
      <w:em w:val="none"/>
    </w:rPr>
  </w:style>
  <w:style w:type="character" w:customStyle="1" w:styleId="ListLabel54">
    <w:name w:val="ListLabel 54"/>
    <w:rPr>
      <w:w w:val="100"/>
      <w:position w:val="-1"/>
      <w:u w:val="none"/>
      <w:effect w:val="none"/>
      <w:vertAlign w:val="baseline"/>
      <w:cs w:val="0"/>
      <w:em w:val="none"/>
    </w:rPr>
  </w:style>
  <w:style w:type="character" w:customStyle="1" w:styleId="ListLabel55">
    <w:name w:val="ListLabel 55"/>
    <w:rPr>
      <w:w w:val="100"/>
      <w:position w:val="-1"/>
      <w:u w:val="none"/>
      <w:effect w:val="none"/>
      <w:vertAlign w:val="baseline"/>
      <w:cs w:val="0"/>
      <w:em w:val="none"/>
    </w:rPr>
  </w:style>
  <w:style w:type="character" w:customStyle="1" w:styleId="ListLabel56">
    <w:name w:val="ListLabel 56"/>
    <w:rPr>
      <w:w w:val="100"/>
      <w:position w:val="-1"/>
      <w:u w:val="none"/>
      <w:effect w:val="none"/>
      <w:vertAlign w:val="baseline"/>
      <w:cs w:val="0"/>
      <w:em w:val="none"/>
    </w:rPr>
  </w:style>
  <w:style w:type="character" w:customStyle="1" w:styleId="ListLabel57">
    <w:name w:val="ListLabel 57"/>
    <w:rPr>
      <w:rFonts w:ascii="Times New Roman" w:eastAsia="Times New Roman" w:hAnsi="Times New Roman" w:cs="Times New Roman"/>
      <w:w w:val="100"/>
      <w:position w:val="-1"/>
      <w:sz w:val="24"/>
      <w:u w:val="none"/>
      <w:effect w:val="none"/>
      <w:vertAlign w:val="baseline"/>
      <w:cs w:val="0"/>
      <w:em w:val="none"/>
    </w:rPr>
  </w:style>
  <w:style w:type="character" w:customStyle="1" w:styleId="ListLabel58">
    <w:name w:val="ListLabel 58"/>
    <w:rPr>
      <w:w w:val="100"/>
      <w:position w:val="-1"/>
      <w:u w:val="none"/>
      <w:effect w:val="none"/>
      <w:vertAlign w:val="baseline"/>
      <w:cs w:val="0"/>
      <w:em w:val="none"/>
    </w:rPr>
  </w:style>
  <w:style w:type="character" w:customStyle="1" w:styleId="ListLabel59">
    <w:name w:val="ListLabel 59"/>
    <w:rPr>
      <w:w w:val="100"/>
      <w:position w:val="-1"/>
      <w:u w:val="none"/>
      <w:effect w:val="none"/>
      <w:vertAlign w:val="baseline"/>
      <w:cs w:val="0"/>
      <w:em w:val="none"/>
    </w:rPr>
  </w:style>
  <w:style w:type="character" w:customStyle="1" w:styleId="ListLabel60">
    <w:name w:val="ListLabel 60"/>
    <w:rPr>
      <w:w w:val="100"/>
      <w:position w:val="-1"/>
      <w:u w:val="none"/>
      <w:effect w:val="none"/>
      <w:vertAlign w:val="baseline"/>
      <w:cs w:val="0"/>
      <w:em w:val="none"/>
    </w:rPr>
  </w:style>
  <w:style w:type="character" w:customStyle="1" w:styleId="ListLabel61">
    <w:name w:val="ListLabel 61"/>
    <w:rPr>
      <w:w w:val="100"/>
      <w:position w:val="-1"/>
      <w:u w:val="none"/>
      <w:effect w:val="none"/>
      <w:vertAlign w:val="baseline"/>
      <w:cs w:val="0"/>
      <w:em w:val="none"/>
    </w:rPr>
  </w:style>
  <w:style w:type="character" w:customStyle="1" w:styleId="ListLabel62">
    <w:name w:val="ListLabel 62"/>
    <w:rPr>
      <w:w w:val="100"/>
      <w:position w:val="-1"/>
      <w:u w:val="none"/>
      <w:effect w:val="none"/>
      <w:vertAlign w:val="baseline"/>
      <w:cs w:val="0"/>
      <w:em w:val="none"/>
    </w:rPr>
  </w:style>
  <w:style w:type="character" w:customStyle="1" w:styleId="ListLabel63">
    <w:name w:val="ListLabel 63"/>
    <w:rPr>
      <w:w w:val="100"/>
      <w:position w:val="-1"/>
      <w:u w:val="none"/>
      <w:effect w:val="none"/>
      <w:vertAlign w:val="baseline"/>
      <w:cs w:val="0"/>
      <w:em w:val="none"/>
    </w:rPr>
  </w:style>
  <w:style w:type="character" w:customStyle="1" w:styleId="ListLabel64">
    <w:name w:val="ListLabel 64"/>
    <w:rPr>
      <w:w w:val="100"/>
      <w:position w:val="-1"/>
      <w:u w:val="none"/>
      <w:effect w:val="none"/>
      <w:vertAlign w:val="baseline"/>
      <w:cs w:val="0"/>
      <w:em w:val="none"/>
    </w:rPr>
  </w:style>
  <w:style w:type="character" w:customStyle="1" w:styleId="ListLabel65">
    <w:name w:val="ListLabel 65"/>
    <w:rPr>
      <w:w w:val="100"/>
      <w:position w:val="-1"/>
      <w:u w:val="none"/>
      <w:effect w:val="none"/>
      <w:vertAlign w:val="baseline"/>
      <w:cs w:val="0"/>
      <w:em w:val="none"/>
    </w:rPr>
  </w:style>
  <w:style w:type="character" w:customStyle="1" w:styleId="Internetlink">
    <w:name w:val="Internet link"/>
    <w:rPr>
      <w:color w:val="000080"/>
      <w:w w:val="100"/>
      <w:position w:val="-1"/>
      <w:u w:val="single"/>
      <w:effect w:val="none"/>
      <w:vertAlign w:val="baseline"/>
      <w:cs w:val="0"/>
      <w:em w:val="none"/>
    </w:rPr>
  </w:style>
  <w:style w:type="character" w:customStyle="1" w:styleId="IndexLink">
    <w:name w:val="Index Link"/>
    <w:rPr>
      <w:w w:val="100"/>
      <w:position w:val="-1"/>
      <w:effect w:val="none"/>
      <w:vertAlign w:val="baseline"/>
      <w:cs w:val="0"/>
      <w:em w:val="none"/>
    </w:rPr>
  </w:style>
  <w:style w:type="character" w:customStyle="1" w:styleId="ListLabel66">
    <w:name w:val="ListLabel 66"/>
    <w:rPr>
      <w:rFonts w:ascii="Times New Roman" w:eastAsia="Times New Roman" w:hAnsi="Times New Roman" w:cs="Times New Roman"/>
      <w:w w:val="100"/>
      <w:position w:val="-1"/>
      <w:sz w:val="24"/>
      <w:szCs w:val="24"/>
      <w:u w:val="single"/>
      <w:effect w:val="none"/>
      <w:vertAlign w:val="baseline"/>
      <w:cs w:val="0"/>
      <w:em w:val="none"/>
    </w:rPr>
  </w:style>
  <w:style w:type="character" w:customStyle="1" w:styleId="ListLabel67">
    <w:name w:val="ListLabel 67"/>
    <w:rPr>
      <w:rFonts w:ascii="Times New Roman" w:eastAsia="Times New Roman" w:hAnsi="Times New Roman" w:cs="Times New Roman"/>
      <w:w w:val="100"/>
      <w:position w:val="-1"/>
      <w:sz w:val="24"/>
      <w:szCs w:val="24"/>
      <w:effect w:val="none"/>
      <w:vertAlign w:val="baseline"/>
      <w:cs w:val="0"/>
      <w:em w:val="none"/>
    </w:rPr>
  </w:style>
  <w:style w:type="character" w:customStyle="1" w:styleId="ListLabel68">
    <w:name w:val="ListLabel 68"/>
    <w:rPr>
      <w:rFonts w:ascii="Times New Roman" w:eastAsia="Times New Roman" w:hAnsi="Times New Roman" w:cs="Times New Roman"/>
      <w:color w:val="1155CC"/>
      <w:w w:val="100"/>
      <w:position w:val="-1"/>
      <w:sz w:val="24"/>
      <w:szCs w:val="24"/>
      <w:u w:val="single"/>
      <w:effect w:val="none"/>
      <w:shd w:val="clear" w:color="auto" w:fill="FFFF00"/>
      <w:vertAlign w:val="baseline"/>
      <w:cs w:val="0"/>
      <w:em w:val="none"/>
    </w:rPr>
  </w:style>
  <w:style w:type="character" w:customStyle="1" w:styleId="ListLabel69">
    <w:name w:val="ListLabel 69"/>
    <w:rPr>
      <w:rFonts w:ascii="Times New Roman" w:eastAsia="Times New Roman" w:hAnsi="Times New Roman" w:cs="Times New Roman"/>
      <w:color w:val="FF0000"/>
      <w:w w:val="100"/>
      <w:position w:val="-1"/>
      <w:sz w:val="24"/>
      <w:szCs w:val="24"/>
      <w:u w:val="single"/>
      <w:effect w:val="none"/>
      <w:vertAlign w:val="baseline"/>
      <w:cs w:val="0"/>
      <w:em w:val="none"/>
    </w:rPr>
  </w:style>
  <w:style w:type="numbering" w:customStyle="1" w:styleId="WWNum1">
    <w:name w:val="WWNum1"/>
    <w:basedOn w:val="Nessunelenco"/>
  </w:style>
  <w:style w:type="numbering" w:customStyle="1" w:styleId="WWNum2">
    <w:name w:val="WWNum2"/>
    <w:basedOn w:val="Nessunelenco"/>
  </w:style>
  <w:style w:type="numbering" w:customStyle="1" w:styleId="WWNum3">
    <w:name w:val="WWNum3"/>
    <w:basedOn w:val="Nessunelenco"/>
  </w:style>
  <w:style w:type="numbering" w:customStyle="1" w:styleId="WWNum4">
    <w:name w:val="WWNum4"/>
    <w:basedOn w:val="Nessunelenco"/>
  </w:style>
  <w:style w:type="numbering" w:customStyle="1" w:styleId="WWNum5">
    <w:name w:val="WWNum5"/>
    <w:basedOn w:val="Nessunelenco"/>
  </w:style>
  <w:style w:type="numbering" w:customStyle="1" w:styleId="WWNum6">
    <w:name w:val="WWNum6"/>
    <w:basedOn w:val="Nessunelenco"/>
  </w:style>
  <w:style w:type="numbering" w:customStyle="1" w:styleId="WWNum7">
    <w:name w:val="WWNum7"/>
    <w:basedOn w:val="Nessunelenco"/>
  </w:style>
  <w:style w:type="numbering" w:customStyle="1" w:styleId="WWNum8">
    <w:name w:val="WWNum8"/>
    <w:basedOn w:val="Nessunelenco"/>
  </w:style>
  <w:style w:type="numbering" w:customStyle="1" w:styleId="WWNum9">
    <w:name w:val="WWNum9"/>
    <w:basedOn w:val="Nessunelenco"/>
  </w:style>
  <w:style w:type="numbering" w:customStyle="1" w:styleId="WWNum10">
    <w:name w:val="WWNum10"/>
    <w:basedOn w:val="Nessunelenco"/>
  </w:style>
  <w:style w:type="numbering" w:customStyle="1" w:styleId="WWNum11">
    <w:name w:val="WWNum11"/>
    <w:basedOn w:val="Nessunelenco"/>
  </w:style>
  <w:style w:type="numbering" w:customStyle="1" w:styleId="WWNum12">
    <w:name w:val="WWNum12"/>
    <w:basedOn w:val="Nessunelenco"/>
  </w:style>
  <w:style w:type="numbering" w:customStyle="1" w:styleId="WWNum13">
    <w:name w:val="WWNum13"/>
    <w:basedOn w:val="Nessunelenco"/>
  </w:style>
  <w:style w:type="numbering" w:customStyle="1" w:styleId="WWNum14">
    <w:name w:val="WWNum14"/>
    <w:basedOn w:val="Nessunelenco"/>
  </w:style>
  <w:style w:type="numbering" w:customStyle="1" w:styleId="WWNum15">
    <w:name w:val="WWNum15"/>
    <w:basedOn w:val="Nessunelenco"/>
  </w:style>
  <w:style w:type="numbering" w:customStyle="1" w:styleId="WWNum16">
    <w:name w:val="WWNum16"/>
    <w:basedOn w:val="Nessunelenco"/>
  </w:style>
  <w:style w:type="numbering" w:customStyle="1" w:styleId="WWNum17">
    <w:name w:val="WWNum17"/>
    <w:basedOn w:val="Nessunelenco"/>
  </w:style>
  <w:style w:type="numbering" w:customStyle="1" w:styleId="WWNum18">
    <w:name w:val="WWNum18"/>
    <w:basedOn w:val="Nessunelenco"/>
  </w:style>
  <w:style w:type="numbering" w:customStyle="1" w:styleId="WWNum19">
    <w:name w:val="WWNum19"/>
    <w:basedOn w:val="Nessunelenco"/>
  </w:style>
  <w:style w:type="numbering" w:customStyle="1" w:styleId="WWNum20">
    <w:name w:val="WWNum20"/>
    <w:basedOn w:val="Nessunelenco"/>
  </w:style>
  <w:style w:type="numbering" w:customStyle="1" w:styleId="WWNum21">
    <w:name w:val="WWNum21"/>
    <w:basedOn w:val="Nessunelenco"/>
  </w:style>
  <w:style w:type="numbering" w:customStyle="1" w:styleId="WWNum22">
    <w:name w:val="WWNum22"/>
    <w:basedOn w:val="Nessunelenco"/>
  </w:style>
  <w:style w:type="numbering" w:customStyle="1" w:styleId="WWNum23">
    <w:name w:val="WWNum23"/>
    <w:basedOn w:val="Nessunelenco"/>
  </w:style>
  <w:style w:type="numbering" w:customStyle="1" w:styleId="WWNum24">
    <w:name w:val="WWNum24"/>
    <w:basedOn w:val="Nessunelenco"/>
  </w:style>
  <w:style w:type="numbering" w:customStyle="1" w:styleId="WWNum25">
    <w:name w:val="WWNum25"/>
    <w:basedOn w:val="Nessunelenco"/>
  </w:style>
  <w:style w:type="numbering" w:customStyle="1" w:styleId="WWNum26">
    <w:name w:val="WWNum26"/>
    <w:basedOn w:val="Nessunelenco"/>
  </w:style>
  <w:style w:type="numbering" w:customStyle="1" w:styleId="WWNum27">
    <w:name w:val="WWNum27"/>
    <w:basedOn w:val="Nessunelenco"/>
  </w:style>
  <w:style w:type="numbering" w:customStyle="1" w:styleId="WWNum28">
    <w:name w:val="WWNum28"/>
    <w:basedOn w:val="Nessunelenco"/>
  </w:style>
  <w:style w:type="numbering" w:customStyle="1" w:styleId="WWNum29">
    <w:name w:val="WWNum29"/>
    <w:basedOn w:val="Nessunelenco"/>
  </w:style>
  <w:style w:type="numbering" w:customStyle="1" w:styleId="WWNum30">
    <w:name w:val="WWNum30"/>
    <w:basedOn w:val="Nessunelenco"/>
  </w:style>
  <w:style w:type="numbering" w:customStyle="1" w:styleId="WWNum31">
    <w:name w:val="WWNum31"/>
    <w:basedOn w:val="Nessunelenco"/>
  </w:style>
  <w:style w:type="numbering" w:customStyle="1" w:styleId="WWNum32">
    <w:name w:val="WWNum32"/>
    <w:basedOn w:val="Nessunelenco"/>
  </w:style>
  <w:style w:type="numbering" w:customStyle="1" w:styleId="WWNum33">
    <w:name w:val="WWNum33"/>
    <w:basedOn w:val="Nessunelenco"/>
  </w:style>
  <w:style w:type="numbering" w:customStyle="1" w:styleId="WWNum34">
    <w:name w:val="WWNum34"/>
    <w:basedOn w:val="Nessunelenco"/>
  </w:style>
  <w:style w:type="numbering" w:customStyle="1" w:styleId="WWNum35">
    <w:name w:val="WWNum35"/>
    <w:basedOn w:val="Nessunelenco"/>
  </w:style>
  <w:style w:type="numbering" w:customStyle="1" w:styleId="WWNum36">
    <w:name w:val="WWNum36"/>
    <w:basedOn w:val="Nessunelenco"/>
  </w:style>
  <w:style w:type="numbering" w:customStyle="1" w:styleId="WWNum37">
    <w:name w:val="WWNum37"/>
    <w:basedOn w:val="Nessunelenco"/>
  </w:style>
  <w:style w:type="numbering" w:customStyle="1" w:styleId="WWNum38">
    <w:name w:val="WWNum38"/>
    <w:basedOn w:val="Nessunelenco"/>
  </w:style>
  <w:style w:type="numbering" w:customStyle="1" w:styleId="WWNum39">
    <w:name w:val="WWNum39"/>
    <w:basedOn w:val="Nessunelenco"/>
  </w:style>
  <w:style w:type="numbering" w:customStyle="1" w:styleId="WWNum40">
    <w:name w:val="WWNum40"/>
    <w:basedOn w:val="Nessunelenco"/>
  </w:style>
  <w:style w:type="numbering" w:customStyle="1" w:styleId="WWNum41">
    <w:name w:val="WWNum41"/>
    <w:basedOn w:val="Nessunelenco"/>
  </w:style>
  <w:style w:type="numbering" w:customStyle="1" w:styleId="WWNum42">
    <w:name w:val="WWNum42"/>
    <w:basedOn w:val="Nessunelenco"/>
  </w:style>
  <w:style w:type="numbering" w:customStyle="1" w:styleId="WWNum43">
    <w:name w:val="WWNum43"/>
    <w:basedOn w:val="Nessunelenco"/>
  </w:style>
  <w:style w:type="numbering" w:customStyle="1" w:styleId="WWNum44">
    <w:name w:val="WWNum44"/>
    <w:basedOn w:val="Nessunelenco"/>
  </w:style>
  <w:style w:type="paragraph" w:styleId="NormaleWeb">
    <w:name w:val="Normal (Web)"/>
    <w:basedOn w:val="Normale"/>
    <w:qFormat/>
    <w:pPr>
      <w:suppressAutoHyphens/>
      <w:autoSpaceDN/>
      <w:spacing w:before="100" w:beforeAutospacing="1" w:after="100" w:afterAutospacing="1"/>
      <w:textAlignment w:val="auto"/>
    </w:pPr>
    <w:rPr>
      <w:rFonts w:ascii="Times New Roman" w:eastAsia="Times New Roman" w:hAnsi="Times New Roman" w:cs="Times New Roman"/>
      <w:sz w:val="24"/>
      <w:szCs w:val="24"/>
      <w:lang w:bidi="ar-SA"/>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paragraph" w:styleId="Testocommento">
    <w:name w:val="annotation text"/>
    <w:basedOn w:val="Normale"/>
    <w:link w:val="TestocommentoCarattere"/>
    <w:uiPriority w:val="99"/>
    <w:semiHidden/>
    <w:unhideWhenUsed/>
    <w:pPr>
      <w:spacing w:line="240" w:lineRule="auto"/>
    </w:pPr>
    <w:rPr>
      <w:rFonts w:cs="Mangal"/>
      <w:sz w:val="20"/>
      <w:szCs w:val="18"/>
    </w:rPr>
  </w:style>
  <w:style w:type="character" w:customStyle="1" w:styleId="TestocommentoCarattere">
    <w:name w:val="Testo commento Carattere"/>
    <w:basedOn w:val="Carpredefinitoparagrafo"/>
    <w:link w:val="Testocommento"/>
    <w:uiPriority w:val="99"/>
    <w:semiHidden/>
    <w:rPr>
      <w:rFonts w:cs="Mangal"/>
      <w:position w:val="-1"/>
      <w:szCs w:val="18"/>
      <w:lang w:eastAsia="zh-CN" w:bidi="hi-IN"/>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875D47"/>
    <w:pPr>
      <w:spacing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875D47"/>
    <w:rPr>
      <w:rFonts w:ascii="Segoe UI" w:hAnsi="Segoe UI" w:cs="Mangal"/>
      <w:positio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reariservata.padigitale2026.gov.it/" TargetMode="External"/><Relationship Id="rId13" Type="http://schemas.openxmlformats.org/officeDocument/2006/relationships/hyperlink" Target="https://areariservata.padigitale2026.gov.it/" TargetMode="External"/><Relationship Id="rId18" Type="http://schemas.openxmlformats.org/officeDocument/2006/relationships/hyperlink" Target="https://www.lepida.net/societa-trasparente/disposizioni-generali/piano-triennale-prevenzione-corruzione-trasparenza" TargetMode="External"/><Relationship Id="rId26" Type="http://schemas.openxmlformats.org/officeDocument/2006/relationships/hyperlink" Target="https://www.brocardi.it/dizionario/3661.html" TargetMode="External"/><Relationship Id="rId3" Type="http://schemas.openxmlformats.org/officeDocument/2006/relationships/styles" Target="styles.xml"/><Relationship Id="rId21" Type="http://schemas.openxmlformats.org/officeDocument/2006/relationships/hyperlink" Target="https://www.brocardi.it/dizionario/2512.html" TargetMode="External"/><Relationship Id="rId34" Type="http://schemas.openxmlformats.org/officeDocument/2006/relationships/hyperlink" Target="https://www.brocardi.it/codice-civile/libro-quarto/titolo-iii/capo-xx/sezione-i/art1899.html" TargetMode="External"/><Relationship Id="rId7" Type="http://schemas.openxmlformats.org/officeDocument/2006/relationships/hyperlink" Target="https://areariservata.padigitale2026.gov.it/" TargetMode="External"/><Relationship Id="rId12" Type="http://schemas.openxmlformats.org/officeDocument/2006/relationships/hyperlink" Target="https://www.normattiva.it/uri-res/N2Ls?urn:nir:stato:decreto.legislativo:2016-04-18;50~art38" TargetMode="External"/><Relationship Id="rId17" Type="http://schemas.openxmlformats.org/officeDocument/2006/relationships/hyperlink" Target="https://drive.google.com/drive/folders/17yr33oamIJ5tTNuXF3MExel3_P8WL7-A" TargetMode="External"/><Relationship Id="rId25" Type="http://schemas.openxmlformats.org/officeDocument/2006/relationships/hyperlink" Target="https://www.brocardi.it/codice-civile/libro-sesto/titolo-v/capo-ii/art2965.html" TargetMode="External"/><Relationship Id="rId33" Type="http://schemas.openxmlformats.org/officeDocument/2006/relationships/hyperlink" Target="https://www.brocardi.it/codice-civile/libro-quarto/titolo-iii/capo-vi/sezione-i/art1597.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hyperlink" Target="https://www.brocardi.it/codice-civile/libro-quarto/titolo-i/capo-iii/art1229.html" TargetMode="External"/><Relationship Id="rId29" Type="http://schemas.openxmlformats.org/officeDocument/2006/relationships/hyperlink" Target="https://www.brocardi.it/codice-civile/libro-quarto/titolo-iii/capo-v/art1566.html" TargetMode="External"/><Relationship Id="rId1" Type="http://schemas.openxmlformats.org/officeDocument/2006/relationships/customXml" Target="../customXml/item1.xml"/><Relationship Id="rId6" Type="http://schemas.openxmlformats.org/officeDocument/2006/relationships/hyperlink" Target="https://areariservata.padigitale2026.gov.it/" TargetMode="External"/><Relationship Id="rId11" Type="http://schemas.openxmlformats.org/officeDocument/2006/relationships/hyperlink" Target="https://www.normattiva.it/uri-res/N2Ls?urn:nir:stato:decreto.legislativo:2016-04-18;50~art38" TargetMode="External"/><Relationship Id="rId24" Type="http://schemas.openxmlformats.org/officeDocument/2006/relationships/hyperlink" Target="https://www.brocardi.it/dizionario/3776.html" TargetMode="External"/><Relationship Id="rId32" Type="http://schemas.openxmlformats.org/officeDocument/2006/relationships/hyperlink" Target="https://www.brocardi.it/dizionario/1968.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hyperlink" Target="https://www.brocardi.it/codice-civile/libro-quarto/titolo-ii/capo-xiv/sezione-i/art1461.html" TargetMode="External"/><Relationship Id="rId28" Type="http://schemas.openxmlformats.org/officeDocument/2006/relationships/hyperlink" Target="https://www.brocardi.it/codice-civile/libro-quarto/titolo-ii/capo-v/sezione-i/art1379.html" TargetMode="External"/><Relationship Id="rId36" Type="http://schemas.openxmlformats.org/officeDocument/2006/relationships/hyperlink" Target="https://www.brocardi.it/codice-di-procedura-civile/libro-quarto/titolo-viii/capo-i/art808.html" TargetMode="External"/><Relationship Id="rId10" Type="http://schemas.openxmlformats.org/officeDocument/2006/relationships/hyperlink" Target="https://www.lepida.net/elenco-soci-lepida-scpa" TargetMode="External"/><Relationship Id="rId19" Type="http://schemas.openxmlformats.org/officeDocument/2006/relationships/hyperlink" Target="https://www.brocardi.it/dizionario/1590.html" TargetMode="External"/><Relationship Id="rId31" Type="http://schemas.openxmlformats.org/officeDocument/2006/relationships/hyperlink" Target="https://www.brocardi.it/dizionario/2593.html" TargetMode="External"/><Relationship Id="rId4" Type="http://schemas.openxmlformats.org/officeDocument/2006/relationships/settings" Target="settings.xml"/><Relationship Id="rId9" Type="http://schemas.openxmlformats.org/officeDocument/2006/relationships/hyperlink" Target="https://areariservata.padigitale2026.gov.it/" TargetMode="External"/><Relationship Id="rId14" Type="http://schemas.openxmlformats.org/officeDocument/2006/relationships/hyperlink" Target="https://www.lepida.net/societa-trasparente/disposizioni-generali/piano-triennale-prevenzione-corruzione-trasparenza" TargetMode="External"/><Relationship Id="rId22" Type="http://schemas.openxmlformats.org/officeDocument/2006/relationships/hyperlink" Target="https://www.brocardi.it/codice-civile/libro-quarto/titolo-ii/capo-v/sezione-i/art1373.html" TargetMode="External"/><Relationship Id="rId27" Type="http://schemas.openxmlformats.org/officeDocument/2006/relationships/hyperlink" Target="https://www.brocardi.it/codice-civile/libro-quarto/titolo-ii/capo-xiv/sezione-i/art1462.html" TargetMode="External"/><Relationship Id="rId30" Type="http://schemas.openxmlformats.org/officeDocument/2006/relationships/hyperlink" Target="https://www.brocardi.it/codice-civile/libro-quinto/titolo-x/capo-i/sezione-i/art2596.html" TargetMode="External"/><Relationship Id="rId35" Type="http://schemas.openxmlformats.org/officeDocument/2006/relationships/hyperlink" Target="https://www.brocardi.it/dizionario/42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5/t4fbX4Dbg63fM1ECnWSZdiWw==">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OABqIwoUc3VnZ2VzdC5tOGI5MnBrY3lmZGsSC0xpY2lhIExhZ2hpaiMKFHN1Z2dlc3QudXYyZXExeG5wOWxrEgtMaWNpYSBMYWdoaWojChRzdWdnZXN0LjQ2ZzZ3cHFneXE3aRILTGljaWEgTGFnaGlqIwoUc3VnZ2VzdC5qYTJpbmIxb2Q5OHMSC0xpY2lhIExhZ2hpaiMKFHN1Z2dlc3Qua2tsdmowMTV6bnFxEgtMaWNpYSBMYWdoaWojChRzdWdnZXN0Lnd3eGJ2aGV6b2VrOBILTGljaWEgTGFnaGlyITFkdzBOQlVqeS1VYVhWV2w2M1I2Qm1xTnlMVDQ0RkVy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8601</Words>
  <Characters>49026</Characters>
  <Application>Microsoft Office Word</Application>
  <DocSecurity>0</DocSecurity>
  <Lines>408</Lines>
  <Paragraphs>115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annamaria de michele</dc:creator>
  <cp:lastModifiedBy>Cinzia Barbieri</cp:lastModifiedBy>
  <cp:revision>2</cp:revision>
  <dcterms:created xsi:type="dcterms:W3CDTF">2023-11-08T08:26:00Z</dcterms:created>
  <dcterms:modified xsi:type="dcterms:W3CDTF">2023-11-08T08:26:00Z</dcterms:modified>
</cp:coreProperties>
</file>